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BBBA" w14:textId="77777777" w:rsidR="00CC598A" w:rsidRPr="006A3936" w:rsidRDefault="00CC598A" w:rsidP="00CC598A">
      <w:pPr>
        <w:spacing w:after="0" w:line="240" w:lineRule="auto"/>
        <w:textAlignment w:val="baseline"/>
        <w:rPr>
          <w:rFonts w:ascii="Segoe UI" w:eastAsia="Times New Roman" w:hAnsi="Segoe UI" w:cs="Segoe UI"/>
          <w:sz w:val="24"/>
          <w:szCs w:val="24"/>
        </w:rPr>
      </w:pPr>
      <w:r w:rsidRPr="006A3936">
        <w:rPr>
          <w:rFonts w:ascii="Calibri" w:eastAsia="Times New Roman" w:hAnsi="Calibri" w:cs="Calibri"/>
          <w:b/>
          <w:bCs/>
          <w:sz w:val="24"/>
          <w:szCs w:val="24"/>
        </w:rPr>
        <w:t>MEMBERSHIP</w:t>
      </w:r>
      <w:r w:rsidRPr="006A3936">
        <w:rPr>
          <w:rFonts w:ascii="Calibri" w:eastAsia="Times New Roman" w:hAnsi="Calibri" w:cs="Calibri"/>
          <w:sz w:val="24"/>
          <w:szCs w:val="24"/>
        </w:rPr>
        <w:t> </w:t>
      </w:r>
    </w:p>
    <w:p w14:paraId="1A6DB4B3" w14:textId="1F369F30" w:rsidR="00CC598A" w:rsidRPr="006A3936" w:rsidRDefault="00CC598A" w:rsidP="00CC598A">
      <w:pPr>
        <w:spacing w:after="0" w:line="240" w:lineRule="auto"/>
        <w:textAlignment w:val="baseline"/>
        <w:rPr>
          <w:rFonts w:ascii="Calibri" w:eastAsia="Times New Roman" w:hAnsi="Calibri" w:cs="Calibri"/>
          <w:sz w:val="24"/>
          <w:szCs w:val="24"/>
        </w:rPr>
      </w:pPr>
      <w:r w:rsidRPr="006A3936">
        <w:rPr>
          <w:rFonts w:ascii="Calibri" w:eastAsia="Times New Roman" w:hAnsi="Calibri" w:cs="Calibri"/>
          <w:i/>
          <w:iCs/>
          <w:sz w:val="24"/>
          <w:szCs w:val="24"/>
        </w:rPr>
        <w:t>Submitted by Samantha Lopez, Manager, Marketing &amp; Membership</w:t>
      </w:r>
      <w:r w:rsidRPr="006A3936">
        <w:rPr>
          <w:rFonts w:ascii="Calibri" w:eastAsia="Times New Roman" w:hAnsi="Calibri" w:cs="Calibri"/>
          <w:sz w:val="24"/>
          <w:szCs w:val="24"/>
        </w:rPr>
        <w:t> </w:t>
      </w:r>
    </w:p>
    <w:p w14:paraId="0D85B3D5" w14:textId="77777777" w:rsidR="0028310F" w:rsidRPr="006A3936" w:rsidRDefault="0028310F" w:rsidP="00CC598A">
      <w:pPr>
        <w:spacing w:after="0" w:line="240" w:lineRule="auto"/>
        <w:textAlignment w:val="baseline"/>
        <w:rPr>
          <w:rFonts w:ascii="Segoe UI" w:eastAsia="Times New Roman" w:hAnsi="Segoe UI" w:cs="Segoe UI"/>
          <w:sz w:val="24"/>
          <w:szCs w:val="24"/>
        </w:rPr>
      </w:pPr>
    </w:p>
    <w:p w14:paraId="7AE8417D" w14:textId="316BDAB5" w:rsidR="0028310F" w:rsidRPr="006A3936" w:rsidRDefault="00065339">
      <w:pPr>
        <w:rPr>
          <w:sz w:val="24"/>
          <w:szCs w:val="24"/>
        </w:rPr>
      </w:pPr>
      <w:r w:rsidRPr="006A3936">
        <w:rPr>
          <w:rFonts w:ascii="Calibri" w:eastAsia="Times New Roman" w:hAnsi="Calibri" w:cs="Calibri"/>
          <w:sz w:val="24"/>
          <w:szCs w:val="24"/>
        </w:rPr>
        <w:t>Since opening PLA 2022 Conference registration on October 5, 2022, PLA has seen an increase in</w:t>
      </w:r>
      <w:r w:rsidR="006A3936" w:rsidRPr="006A3936">
        <w:rPr>
          <w:rFonts w:ascii="Calibri" w:eastAsia="Times New Roman" w:hAnsi="Calibri" w:cs="Calibri"/>
          <w:sz w:val="24"/>
          <w:szCs w:val="24"/>
        </w:rPr>
        <w:t xml:space="preserve"> </w:t>
      </w:r>
      <w:r w:rsidRPr="006A3936">
        <w:rPr>
          <w:rFonts w:ascii="Calibri" w:eastAsia="Times New Roman" w:hAnsi="Calibri" w:cs="Calibri"/>
          <w:sz w:val="24"/>
          <w:szCs w:val="24"/>
        </w:rPr>
        <w:t xml:space="preserve">membership. </w:t>
      </w:r>
      <w:r w:rsidR="0028310F" w:rsidRPr="006A3936">
        <w:rPr>
          <w:rFonts w:ascii="Calibri" w:eastAsia="Times New Roman" w:hAnsi="Calibri" w:cs="Calibri"/>
          <w:sz w:val="24"/>
          <w:szCs w:val="24"/>
        </w:rPr>
        <w:t>However, m</w:t>
      </w:r>
      <w:r w:rsidRPr="006A3936">
        <w:rPr>
          <w:rFonts w:ascii="Calibri" w:eastAsia="Times New Roman" w:hAnsi="Calibri" w:cs="Calibri"/>
          <w:sz w:val="24"/>
          <w:szCs w:val="24"/>
        </w:rPr>
        <w:t xml:space="preserve">ember statistics are still below previous conference and non-conference years. </w:t>
      </w:r>
      <w:r w:rsidR="00481A57" w:rsidRPr="006A3936">
        <w:rPr>
          <w:sz w:val="24"/>
          <w:szCs w:val="24"/>
        </w:rPr>
        <w:t xml:space="preserve">Overall, ALA has been seeing an </w:t>
      </w:r>
      <w:r w:rsidR="00EE149E" w:rsidRPr="006A3936">
        <w:rPr>
          <w:sz w:val="24"/>
          <w:szCs w:val="24"/>
        </w:rPr>
        <w:t xml:space="preserve">average </w:t>
      </w:r>
      <w:r w:rsidR="00481A57" w:rsidRPr="006A3936">
        <w:rPr>
          <w:sz w:val="24"/>
          <w:szCs w:val="24"/>
        </w:rPr>
        <w:t>11% decline when compared to similar years.</w:t>
      </w:r>
    </w:p>
    <w:p w14:paraId="5456AF4B" w14:textId="286D539B" w:rsidR="00CC598A" w:rsidRPr="006A3936" w:rsidRDefault="00CC598A">
      <w:pPr>
        <w:rPr>
          <w:b/>
          <w:bCs/>
          <w:sz w:val="24"/>
          <w:szCs w:val="24"/>
        </w:rPr>
      </w:pPr>
      <w:r w:rsidRPr="006A3936">
        <w:rPr>
          <w:sz w:val="24"/>
          <w:szCs w:val="24"/>
        </w:rPr>
        <w:t>How Feb</w:t>
      </w:r>
      <w:r w:rsidR="00EE149E" w:rsidRPr="006A3936">
        <w:rPr>
          <w:sz w:val="24"/>
          <w:szCs w:val="24"/>
        </w:rPr>
        <w:t>ruar</w:t>
      </w:r>
      <w:r w:rsidR="002337CA" w:rsidRPr="006A3936">
        <w:rPr>
          <w:sz w:val="24"/>
          <w:szCs w:val="24"/>
        </w:rPr>
        <w:t xml:space="preserve">y </w:t>
      </w:r>
      <w:r w:rsidR="00EE149E" w:rsidRPr="006A3936">
        <w:rPr>
          <w:sz w:val="24"/>
          <w:szCs w:val="24"/>
        </w:rPr>
        <w:t>20</w:t>
      </w:r>
      <w:r w:rsidRPr="006A3936">
        <w:rPr>
          <w:sz w:val="24"/>
          <w:szCs w:val="24"/>
        </w:rPr>
        <w:t>22 statistics compare</w:t>
      </w:r>
      <w:r w:rsidR="00536DBC" w:rsidRPr="006A3936">
        <w:rPr>
          <w:sz w:val="24"/>
          <w:szCs w:val="24"/>
        </w:rPr>
        <w:t xml:space="preserve"> to previous years</w:t>
      </w:r>
      <w:r w:rsidRPr="006A3936">
        <w:rPr>
          <w:sz w:val="24"/>
          <w:szCs w:val="24"/>
        </w:rPr>
        <w:t>:</w:t>
      </w:r>
    </w:p>
    <w:tbl>
      <w:tblPr>
        <w:tblStyle w:val="TableGrid"/>
        <w:tblW w:w="9355" w:type="dxa"/>
        <w:tblLook w:val="04A0" w:firstRow="1" w:lastRow="0" w:firstColumn="1" w:lastColumn="0" w:noHBand="0" w:noVBand="1"/>
      </w:tblPr>
      <w:tblGrid>
        <w:gridCol w:w="1435"/>
        <w:gridCol w:w="990"/>
        <w:gridCol w:w="2700"/>
        <w:gridCol w:w="1530"/>
        <w:gridCol w:w="1260"/>
        <w:gridCol w:w="1440"/>
      </w:tblGrid>
      <w:tr w:rsidR="00481A57" w:rsidRPr="006A3936" w14:paraId="76CEFB24" w14:textId="6C511934" w:rsidTr="0017652B">
        <w:trPr>
          <w:trHeight w:val="286"/>
        </w:trPr>
        <w:tc>
          <w:tcPr>
            <w:tcW w:w="1435" w:type="dxa"/>
            <w:noWrap/>
            <w:hideMark/>
          </w:tcPr>
          <w:p w14:paraId="4D64FAC9" w14:textId="77777777" w:rsidR="00481A57" w:rsidRPr="006A3936" w:rsidRDefault="00481A57" w:rsidP="00CC598A">
            <w:pPr>
              <w:rPr>
                <w:rFonts w:ascii="Times New Roman" w:eastAsia="Times New Roman" w:hAnsi="Times New Roman" w:cs="Times New Roman"/>
                <w:sz w:val="24"/>
                <w:szCs w:val="24"/>
              </w:rPr>
            </w:pPr>
          </w:p>
        </w:tc>
        <w:tc>
          <w:tcPr>
            <w:tcW w:w="990" w:type="dxa"/>
          </w:tcPr>
          <w:p w14:paraId="01689E79" w14:textId="05A19AD5" w:rsidR="00481A57" w:rsidRPr="006A3936" w:rsidRDefault="0017652B"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2-10-22</w:t>
            </w:r>
          </w:p>
        </w:tc>
        <w:tc>
          <w:tcPr>
            <w:tcW w:w="2700" w:type="dxa"/>
            <w:noWrap/>
            <w:hideMark/>
          </w:tcPr>
          <w:p w14:paraId="35F5D7D2" w14:textId="059B48BE" w:rsidR="00481A57" w:rsidRPr="006A3936" w:rsidRDefault="00481A57"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Sep-21 (</w:t>
            </w:r>
            <w:r w:rsidR="0017652B" w:rsidRPr="006A3936">
              <w:rPr>
                <w:rFonts w:ascii="Calibri" w:eastAsia="Times New Roman" w:hAnsi="Calibri" w:cs="Calibri"/>
                <w:b/>
                <w:bCs/>
                <w:color w:val="000000"/>
                <w:sz w:val="24"/>
                <w:szCs w:val="24"/>
              </w:rPr>
              <w:t>before PLA 2022 registration opened</w:t>
            </w:r>
            <w:r w:rsidRPr="006A3936">
              <w:rPr>
                <w:rFonts w:ascii="Calibri" w:eastAsia="Times New Roman" w:hAnsi="Calibri" w:cs="Calibri"/>
                <w:b/>
                <w:bCs/>
                <w:color w:val="000000"/>
                <w:sz w:val="24"/>
                <w:szCs w:val="24"/>
              </w:rPr>
              <w:t>)</w:t>
            </w:r>
          </w:p>
        </w:tc>
        <w:tc>
          <w:tcPr>
            <w:tcW w:w="1530" w:type="dxa"/>
            <w:noWrap/>
            <w:hideMark/>
          </w:tcPr>
          <w:p w14:paraId="6CA43CC5" w14:textId="77777777" w:rsidR="00481A57" w:rsidRPr="006A3936" w:rsidRDefault="00481A57"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Feb-20</w:t>
            </w:r>
          </w:p>
          <w:p w14:paraId="564ECEB1" w14:textId="0D20413E" w:rsidR="00481A57" w:rsidRPr="006A3936" w:rsidRDefault="00481A57"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(conf</w:t>
            </w:r>
            <w:r w:rsidR="00E31C6D" w:rsidRPr="006A3936">
              <w:rPr>
                <w:rFonts w:ascii="Calibri" w:eastAsia="Times New Roman" w:hAnsi="Calibri" w:cs="Calibri"/>
                <w:b/>
                <w:bCs/>
                <w:color w:val="000000"/>
                <w:sz w:val="24"/>
                <w:szCs w:val="24"/>
              </w:rPr>
              <w:t>.</w:t>
            </w:r>
            <w:r w:rsidRPr="006A3936">
              <w:rPr>
                <w:rFonts w:ascii="Calibri" w:eastAsia="Times New Roman" w:hAnsi="Calibri" w:cs="Calibri"/>
                <w:b/>
                <w:bCs/>
                <w:color w:val="000000"/>
                <w:sz w:val="24"/>
                <w:szCs w:val="24"/>
              </w:rPr>
              <w:t xml:space="preserve"> year)</w:t>
            </w:r>
          </w:p>
        </w:tc>
        <w:tc>
          <w:tcPr>
            <w:tcW w:w="1260" w:type="dxa"/>
          </w:tcPr>
          <w:p w14:paraId="285C44FA" w14:textId="77777777" w:rsidR="00481A57" w:rsidRPr="006A3936" w:rsidRDefault="00481A57"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Feb-19</w:t>
            </w:r>
          </w:p>
        </w:tc>
        <w:tc>
          <w:tcPr>
            <w:tcW w:w="1440" w:type="dxa"/>
          </w:tcPr>
          <w:p w14:paraId="51B1C421" w14:textId="77777777" w:rsidR="00481A57" w:rsidRPr="006A3936" w:rsidRDefault="00481A57"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Feb-18</w:t>
            </w:r>
          </w:p>
          <w:p w14:paraId="7E40CFD4" w14:textId="3E14E01A" w:rsidR="00481A57" w:rsidRPr="006A3936" w:rsidRDefault="00481A57" w:rsidP="00CC598A">
            <w:pPr>
              <w:jc w:val="right"/>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(conf</w:t>
            </w:r>
            <w:r w:rsidR="00E31C6D" w:rsidRPr="006A3936">
              <w:rPr>
                <w:rFonts w:ascii="Calibri" w:eastAsia="Times New Roman" w:hAnsi="Calibri" w:cs="Calibri"/>
                <w:b/>
                <w:bCs/>
                <w:color w:val="000000"/>
                <w:sz w:val="24"/>
                <w:szCs w:val="24"/>
              </w:rPr>
              <w:t>.</w:t>
            </w:r>
            <w:r w:rsidRPr="006A3936">
              <w:rPr>
                <w:rFonts w:ascii="Calibri" w:eastAsia="Times New Roman" w:hAnsi="Calibri" w:cs="Calibri"/>
                <w:b/>
                <w:bCs/>
                <w:color w:val="000000"/>
                <w:sz w:val="24"/>
                <w:szCs w:val="24"/>
              </w:rPr>
              <w:t xml:space="preserve"> year)</w:t>
            </w:r>
          </w:p>
        </w:tc>
      </w:tr>
      <w:tr w:rsidR="00481A57" w:rsidRPr="006A3936" w14:paraId="0C42A0B5" w14:textId="1772069B" w:rsidTr="0017652B">
        <w:trPr>
          <w:trHeight w:val="286"/>
        </w:trPr>
        <w:tc>
          <w:tcPr>
            <w:tcW w:w="1435" w:type="dxa"/>
            <w:noWrap/>
            <w:hideMark/>
          </w:tcPr>
          <w:p w14:paraId="7D85897D" w14:textId="77777777" w:rsidR="00481A57" w:rsidRPr="006A3936" w:rsidRDefault="00481A57" w:rsidP="00CC598A">
            <w:pPr>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Total</w:t>
            </w:r>
          </w:p>
        </w:tc>
        <w:tc>
          <w:tcPr>
            <w:tcW w:w="990" w:type="dxa"/>
          </w:tcPr>
          <w:p w14:paraId="428AE511" w14:textId="2AEC5E71"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000000"/>
                <w:sz w:val="24"/>
                <w:szCs w:val="24"/>
              </w:rPr>
              <w:t>8,577</w:t>
            </w:r>
          </w:p>
        </w:tc>
        <w:tc>
          <w:tcPr>
            <w:tcW w:w="2700" w:type="dxa"/>
            <w:noWrap/>
            <w:hideMark/>
          </w:tcPr>
          <w:p w14:paraId="06F87288" w14:textId="25943A3C"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000000"/>
                <w:sz w:val="24"/>
                <w:szCs w:val="24"/>
              </w:rPr>
              <w:t>7,319</w:t>
            </w:r>
          </w:p>
        </w:tc>
        <w:tc>
          <w:tcPr>
            <w:tcW w:w="1530" w:type="dxa"/>
            <w:noWrap/>
            <w:hideMark/>
          </w:tcPr>
          <w:p w14:paraId="50558D92" w14:textId="77777777"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000000"/>
                <w:sz w:val="24"/>
                <w:szCs w:val="24"/>
              </w:rPr>
              <w:t>9,851</w:t>
            </w:r>
          </w:p>
        </w:tc>
        <w:tc>
          <w:tcPr>
            <w:tcW w:w="1260" w:type="dxa"/>
          </w:tcPr>
          <w:p w14:paraId="7D24EA6F" w14:textId="227D2E0C"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000000"/>
                <w:sz w:val="24"/>
                <w:szCs w:val="24"/>
              </w:rPr>
              <w:t>8</w:t>
            </w:r>
            <w:ins w:id="0" w:author="Mary Davis Fournier" w:date="2022-02-15T21:51:00Z">
              <w:r w:rsidR="0028310F" w:rsidRPr="006A3936">
                <w:rPr>
                  <w:rFonts w:ascii="Calibri" w:eastAsia="Times New Roman" w:hAnsi="Calibri" w:cs="Calibri"/>
                  <w:color w:val="000000"/>
                  <w:sz w:val="24"/>
                  <w:szCs w:val="24"/>
                </w:rPr>
                <w:t>,</w:t>
              </w:r>
            </w:ins>
            <w:r w:rsidRPr="006A3936">
              <w:rPr>
                <w:rFonts w:ascii="Calibri" w:eastAsia="Times New Roman" w:hAnsi="Calibri" w:cs="Calibri"/>
                <w:color w:val="000000"/>
                <w:sz w:val="24"/>
                <w:szCs w:val="24"/>
              </w:rPr>
              <w:t>842</w:t>
            </w:r>
          </w:p>
        </w:tc>
        <w:tc>
          <w:tcPr>
            <w:tcW w:w="1440" w:type="dxa"/>
          </w:tcPr>
          <w:p w14:paraId="0C743543" w14:textId="25F2F18D"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000000"/>
                <w:sz w:val="24"/>
                <w:szCs w:val="24"/>
              </w:rPr>
              <w:t>9</w:t>
            </w:r>
            <w:ins w:id="1" w:author="Mary Davis Fournier" w:date="2022-02-15T21:51:00Z">
              <w:r w:rsidR="0028310F" w:rsidRPr="006A3936">
                <w:rPr>
                  <w:rFonts w:ascii="Calibri" w:eastAsia="Times New Roman" w:hAnsi="Calibri" w:cs="Calibri"/>
                  <w:color w:val="000000"/>
                  <w:sz w:val="24"/>
                  <w:szCs w:val="24"/>
                </w:rPr>
                <w:t>,</w:t>
              </w:r>
            </w:ins>
            <w:r w:rsidRPr="006A3936">
              <w:rPr>
                <w:rFonts w:ascii="Calibri" w:eastAsia="Times New Roman" w:hAnsi="Calibri" w:cs="Calibri"/>
                <w:color w:val="000000"/>
                <w:sz w:val="24"/>
                <w:szCs w:val="24"/>
              </w:rPr>
              <w:t>699</w:t>
            </w:r>
          </w:p>
        </w:tc>
      </w:tr>
      <w:tr w:rsidR="00481A57" w:rsidRPr="006A3936" w14:paraId="13A1E1B4" w14:textId="612C13B8" w:rsidTr="0017652B">
        <w:trPr>
          <w:trHeight w:val="286"/>
        </w:trPr>
        <w:tc>
          <w:tcPr>
            <w:tcW w:w="1435" w:type="dxa"/>
            <w:noWrap/>
            <w:hideMark/>
          </w:tcPr>
          <w:p w14:paraId="731C074F" w14:textId="77777777" w:rsidR="00481A57" w:rsidRPr="006A3936" w:rsidRDefault="00481A57" w:rsidP="00CC598A">
            <w:pPr>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Difference #</w:t>
            </w:r>
          </w:p>
        </w:tc>
        <w:tc>
          <w:tcPr>
            <w:tcW w:w="990" w:type="dxa"/>
          </w:tcPr>
          <w:p w14:paraId="5DF255B5" w14:textId="61B1F26D" w:rsidR="00481A57" w:rsidRPr="006A3936" w:rsidRDefault="00481A57" w:rsidP="00CC598A">
            <w:pPr>
              <w:jc w:val="right"/>
              <w:rPr>
                <w:rFonts w:ascii="Calibri" w:eastAsia="Times New Roman" w:hAnsi="Calibri" w:cs="Calibri"/>
                <w:color w:val="000000"/>
                <w:sz w:val="24"/>
                <w:szCs w:val="24"/>
              </w:rPr>
            </w:pPr>
          </w:p>
        </w:tc>
        <w:tc>
          <w:tcPr>
            <w:tcW w:w="2700" w:type="dxa"/>
            <w:noWrap/>
            <w:hideMark/>
          </w:tcPr>
          <w:p w14:paraId="15514D73" w14:textId="39D949A0"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70AD47"/>
                <w:sz w:val="24"/>
                <w:szCs w:val="24"/>
              </w:rPr>
              <w:t>+1,258</w:t>
            </w:r>
          </w:p>
        </w:tc>
        <w:tc>
          <w:tcPr>
            <w:tcW w:w="1530" w:type="dxa"/>
            <w:noWrap/>
            <w:hideMark/>
          </w:tcPr>
          <w:p w14:paraId="1D49C9D6" w14:textId="77777777" w:rsidR="00481A57" w:rsidRPr="006A3936" w:rsidRDefault="00481A57" w:rsidP="00CC598A">
            <w:pPr>
              <w:jc w:val="right"/>
              <w:rPr>
                <w:rFonts w:ascii="Calibri" w:eastAsia="Times New Roman" w:hAnsi="Calibri" w:cs="Calibri"/>
                <w:color w:val="FF0000"/>
                <w:sz w:val="24"/>
                <w:szCs w:val="24"/>
              </w:rPr>
            </w:pPr>
            <w:r w:rsidRPr="006A3936">
              <w:rPr>
                <w:rFonts w:ascii="Calibri" w:eastAsia="Times New Roman" w:hAnsi="Calibri" w:cs="Calibri"/>
                <w:color w:val="FF0000"/>
                <w:sz w:val="24"/>
                <w:szCs w:val="24"/>
              </w:rPr>
              <w:t>-1,274</w:t>
            </w:r>
          </w:p>
        </w:tc>
        <w:tc>
          <w:tcPr>
            <w:tcW w:w="1260" w:type="dxa"/>
          </w:tcPr>
          <w:p w14:paraId="32D0E9B0" w14:textId="201DBB57" w:rsidR="00481A57" w:rsidRPr="006A3936" w:rsidRDefault="00481A57" w:rsidP="00CC598A">
            <w:pPr>
              <w:jc w:val="right"/>
              <w:rPr>
                <w:rFonts w:ascii="Calibri" w:eastAsia="Times New Roman" w:hAnsi="Calibri" w:cs="Calibri"/>
                <w:color w:val="FF0000"/>
                <w:sz w:val="24"/>
                <w:szCs w:val="24"/>
              </w:rPr>
            </w:pPr>
            <w:r w:rsidRPr="006A3936">
              <w:rPr>
                <w:rFonts w:ascii="Calibri" w:eastAsia="Times New Roman" w:hAnsi="Calibri" w:cs="Calibri"/>
                <w:color w:val="FF0000"/>
                <w:sz w:val="24"/>
                <w:szCs w:val="24"/>
              </w:rPr>
              <w:t>-265</w:t>
            </w:r>
          </w:p>
        </w:tc>
        <w:tc>
          <w:tcPr>
            <w:tcW w:w="1440" w:type="dxa"/>
          </w:tcPr>
          <w:p w14:paraId="72FD6583" w14:textId="2670FEBC" w:rsidR="00481A57" w:rsidRPr="006A3936" w:rsidRDefault="00481A57" w:rsidP="00CC598A">
            <w:pPr>
              <w:jc w:val="right"/>
              <w:rPr>
                <w:rFonts w:ascii="Calibri" w:eastAsia="Times New Roman" w:hAnsi="Calibri" w:cs="Calibri"/>
                <w:color w:val="FF0000"/>
                <w:sz w:val="24"/>
                <w:szCs w:val="24"/>
              </w:rPr>
            </w:pPr>
            <w:r w:rsidRPr="006A3936">
              <w:rPr>
                <w:rFonts w:ascii="Calibri" w:eastAsia="Times New Roman" w:hAnsi="Calibri" w:cs="Calibri"/>
                <w:color w:val="FF0000"/>
                <w:sz w:val="24"/>
                <w:szCs w:val="24"/>
              </w:rPr>
              <w:t>-1122</w:t>
            </w:r>
          </w:p>
        </w:tc>
      </w:tr>
      <w:tr w:rsidR="00481A57" w:rsidRPr="006A3936" w14:paraId="2D2FBFB4" w14:textId="7E2C5377" w:rsidTr="0017652B">
        <w:trPr>
          <w:trHeight w:val="286"/>
        </w:trPr>
        <w:tc>
          <w:tcPr>
            <w:tcW w:w="1435" w:type="dxa"/>
            <w:noWrap/>
            <w:hideMark/>
          </w:tcPr>
          <w:p w14:paraId="445C64EC" w14:textId="77777777" w:rsidR="00481A57" w:rsidRPr="006A3936" w:rsidRDefault="00481A57" w:rsidP="00CC598A">
            <w:pPr>
              <w:rPr>
                <w:rFonts w:ascii="Calibri" w:eastAsia="Times New Roman" w:hAnsi="Calibri" w:cs="Calibri"/>
                <w:b/>
                <w:bCs/>
                <w:color w:val="000000"/>
                <w:sz w:val="24"/>
                <w:szCs w:val="24"/>
              </w:rPr>
            </w:pPr>
            <w:r w:rsidRPr="006A3936">
              <w:rPr>
                <w:rFonts w:ascii="Calibri" w:eastAsia="Times New Roman" w:hAnsi="Calibri" w:cs="Calibri"/>
                <w:b/>
                <w:bCs/>
                <w:color w:val="000000"/>
                <w:sz w:val="24"/>
                <w:szCs w:val="24"/>
              </w:rPr>
              <w:t>Difference %</w:t>
            </w:r>
          </w:p>
        </w:tc>
        <w:tc>
          <w:tcPr>
            <w:tcW w:w="990" w:type="dxa"/>
          </w:tcPr>
          <w:p w14:paraId="02AF9C56" w14:textId="02AE2701" w:rsidR="00481A57" w:rsidRPr="006A3936" w:rsidRDefault="00481A57" w:rsidP="00CC598A">
            <w:pPr>
              <w:jc w:val="right"/>
              <w:rPr>
                <w:rFonts w:ascii="Calibri" w:eastAsia="Times New Roman" w:hAnsi="Calibri" w:cs="Calibri"/>
                <w:color w:val="000000"/>
                <w:sz w:val="24"/>
                <w:szCs w:val="24"/>
              </w:rPr>
            </w:pPr>
          </w:p>
        </w:tc>
        <w:tc>
          <w:tcPr>
            <w:tcW w:w="2700" w:type="dxa"/>
            <w:noWrap/>
            <w:hideMark/>
          </w:tcPr>
          <w:p w14:paraId="279883DC" w14:textId="5FEA5F1B" w:rsidR="00481A57" w:rsidRPr="006A3936" w:rsidRDefault="00481A57" w:rsidP="00CC598A">
            <w:pPr>
              <w:jc w:val="right"/>
              <w:rPr>
                <w:rFonts w:ascii="Calibri" w:eastAsia="Times New Roman" w:hAnsi="Calibri" w:cs="Calibri"/>
                <w:color w:val="000000"/>
                <w:sz w:val="24"/>
                <w:szCs w:val="24"/>
              </w:rPr>
            </w:pPr>
            <w:r w:rsidRPr="006A3936">
              <w:rPr>
                <w:rFonts w:ascii="Calibri" w:eastAsia="Times New Roman" w:hAnsi="Calibri" w:cs="Calibri"/>
                <w:color w:val="70AD47"/>
                <w:sz w:val="24"/>
                <w:szCs w:val="24"/>
              </w:rPr>
              <w:t>+17%</w:t>
            </w:r>
          </w:p>
        </w:tc>
        <w:tc>
          <w:tcPr>
            <w:tcW w:w="1530" w:type="dxa"/>
            <w:noWrap/>
            <w:hideMark/>
          </w:tcPr>
          <w:p w14:paraId="2EFE0F8E" w14:textId="77777777" w:rsidR="00481A57" w:rsidRPr="006A3936" w:rsidRDefault="00481A57" w:rsidP="00CC598A">
            <w:pPr>
              <w:jc w:val="right"/>
              <w:rPr>
                <w:rFonts w:ascii="Calibri" w:eastAsia="Times New Roman" w:hAnsi="Calibri" w:cs="Calibri"/>
                <w:color w:val="FF0000"/>
                <w:sz w:val="24"/>
                <w:szCs w:val="24"/>
              </w:rPr>
            </w:pPr>
            <w:r w:rsidRPr="006A3936">
              <w:rPr>
                <w:rFonts w:ascii="Calibri" w:eastAsia="Times New Roman" w:hAnsi="Calibri" w:cs="Calibri"/>
                <w:color w:val="FF0000"/>
                <w:sz w:val="24"/>
                <w:szCs w:val="24"/>
              </w:rPr>
              <w:t>-13%</w:t>
            </w:r>
          </w:p>
        </w:tc>
        <w:tc>
          <w:tcPr>
            <w:tcW w:w="1260" w:type="dxa"/>
          </w:tcPr>
          <w:p w14:paraId="63A78896" w14:textId="26B3C079" w:rsidR="00481A57" w:rsidRPr="006A3936" w:rsidRDefault="00481A57" w:rsidP="00CC598A">
            <w:pPr>
              <w:jc w:val="right"/>
              <w:rPr>
                <w:rFonts w:ascii="Calibri" w:eastAsia="Times New Roman" w:hAnsi="Calibri" w:cs="Calibri"/>
                <w:color w:val="FF0000"/>
                <w:sz w:val="24"/>
                <w:szCs w:val="24"/>
              </w:rPr>
            </w:pPr>
            <w:r w:rsidRPr="006A3936">
              <w:rPr>
                <w:rFonts w:ascii="Calibri" w:eastAsia="Times New Roman" w:hAnsi="Calibri" w:cs="Calibri"/>
                <w:color w:val="FF0000"/>
                <w:sz w:val="24"/>
                <w:szCs w:val="24"/>
              </w:rPr>
              <w:t>-3%</w:t>
            </w:r>
          </w:p>
        </w:tc>
        <w:tc>
          <w:tcPr>
            <w:tcW w:w="1440" w:type="dxa"/>
          </w:tcPr>
          <w:p w14:paraId="058AE642" w14:textId="0A1AC680" w:rsidR="00481A57" w:rsidRPr="006A3936" w:rsidRDefault="00481A57" w:rsidP="00CC598A">
            <w:pPr>
              <w:jc w:val="right"/>
              <w:rPr>
                <w:rFonts w:ascii="Calibri" w:eastAsia="Times New Roman" w:hAnsi="Calibri" w:cs="Calibri"/>
                <w:color w:val="FF0000"/>
                <w:sz w:val="24"/>
                <w:szCs w:val="24"/>
              </w:rPr>
            </w:pPr>
            <w:r w:rsidRPr="006A3936">
              <w:rPr>
                <w:rFonts w:ascii="Calibri" w:eastAsia="Times New Roman" w:hAnsi="Calibri" w:cs="Calibri"/>
                <w:color w:val="FF0000"/>
                <w:sz w:val="24"/>
                <w:szCs w:val="24"/>
              </w:rPr>
              <w:t>-12%</w:t>
            </w:r>
          </w:p>
        </w:tc>
      </w:tr>
    </w:tbl>
    <w:p w14:paraId="4D9F899F" w14:textId="11B22933" w:rsidR="00CC598A" w:rsidRPr="006A3936" w:rsidRDefault="00CC598A">
      <w:pPr>
        <w:rPr>
          <w:b/>
          <w:bCs/>
          <w:sz w:val="24"/>
          <w:szCs w:val="24"/>
        </w:rPr>
      </w:pPr>
    </w:p>
    <w:p w14:paraId="0D10F16E" w14:textId="576B547A" w:rsidR="00CC2827" w:rsidRPr="006A3936" w:rsidRDefault="003E1070">
      <w:pPr>
        <w:rPr>
          <w:sz w:val="24"/>
          <w:szCs w:val="24"/>
        </w:rPr>
      </w:pPr>
      <w:r w:rsidRPr="006A3936">
        <w:rPr>
          <w:b/>
          <w:bCs/>
          <w:sz w:val="24"/>
          <w:szCs w:val="24"/>
        </w:rPr>
        <w:t xml:space="preserve">New/Reinstated/Renewed </w:t>
      </w:r>
      <w:r w:rsidR="003E58B5" w:rsidRPr="006A3936">
        <w:rPr>
          <w:b/>
          <w:bCs/>
          <w:sz w:val="24"/>
          <w:szCs w:val="24"/>
        </w:rPr>
        <w:t xml:space="preserve">PLA </w:t>
      </w:r>
      <w:r w:rsidRPr="006A3936">
        <w:rPr>
          <w:b/>
          <w:bCs/>
          <w:sz w:val="24"/>
          <w:szCs w:val="24"/>
        </w:rPr>
        <w:t>Members</w:t>
      </w:r>
      <w:r w:rsidRPr="006A3936">
        <w:rPr>
          <w:sz w:val="24"/>
          <w:szCs w:val="24"/>
        </w:rPr>
        <w:t xml:space="preserve"> (</w:t>
      </w:r>
      <w:r w:rsidR="00CC2827" w:rsidRPr="006A3936">
        <w:rPr>
          <w:sz w:val="24"/>
          <w:szCs w:val="24"/>
        </w:rPr>
        <w:t>10-1-21 through 2-10-22</w:t>
      </w:r>
      <w:r w:rsidRPr="006A3936">
        <w:rPr>
          <w:sz w:val="24"/>
          <w:szCs w:val="24"/>
        </w:rPr>
        <w:t>)</w:t>
      </w:r>
      <w:r w:rsidR="00CC2827" w:rsidRPr="006A3936">
        <w:rPr>
          <w:sz w:val="24"/>
          <w:szCs w:val="24"/>
        </w:rPr>
        <w:t>:</w:t>
      </w:r>
      <w:r w:rsidR="00DC4AD0" w:rsidRPr="006A3936">
        <w:rPr>
          <w:sz w:val="24"/>
          <w:szCs w:val="24"/>
        </w:rPr>
        <w:t xml:space="preserve"> 3</w:t>
      </w:r>
      <w:r w:rsidR="003E58B5" w:rsidRPr="006A3936">
        <w:rPr>
          <w:sz w:val="24"/>
          <w:szCs w:val="24"/>
        </w:rPr>
        <w:t>,</w:t>
      </w:r>
      <w:r w:rsidR="00DC4AD0" w:rsidRPr="006A3936">
        <w:rPr>
          <w:sz w:val="24"/>
          <w:szCs w:val="24"/>
        </w:rPr>
        <w:t>891</w:t>
      </w:r>
    </w:p>
    <w:p w14:paraId="1D2B3E5B" w14:textId="221C7C1B" w:rsidR="00DC4AD0" w:rsidRPr="006A3936" w:rsidRDefault="00CC2827" w:rsidP="001D2958">
      <w:pPr>
        <w:pStyle w:val="ListParagraph"/>
        <w:numPr>
          <w:ilvl w:val="0"/>
          <w:numId w:val="1"/>
        </w:numPr>
        <w:rPr>
          <w:sz w:val="24"/>
          <w:szCs w:val="24"/>
        </w:rPr>
      </w:pPr>
      <w:r w:rsidRPr="006A3936">
        <w:rPr>
          <w:sz w:val="24"/>
          <w:szCs w:val="24"/>
        </w:rPr>
        <w:t>New:</w:t>
      </w:r>
      <w:r w:rsidR="00DC4AD0" w:rsidRPr="006A3936">
        <w:rPr>
          <w:sz w:val="24"/>
          <w:szCs w:val="24"/>
        </w:rPr>
        <w:t xml:space="preserve"> 1</w:t>
      </w:r>
      <w:r w:rsidR="003E58B5" w:rsidRPr="006A3936">
        <w:rPr>
          <w:sz w:val="24"/>
          <w:szCs w:val="24"/>
        </w:rPr>
        <w:t>,</w:t>
      </w:r>
      <w:r w:rsidR="00DC4AD0" w:rsidRPr="006A3936">
        <w:rPr>
          <w:sz w:val="24"/>
          <w:szCs w:val="24"/>
        </w:rPr>
        <w:t>055</w:t>
      </w:r>
      <w:r w:rsidR="001D2958" w:rsidRPr="006A3936">
        <w:rPr>
          <w:sz w:val="24"/>
          <w:szCs w:val="24"/>
        </w:rPr>
        <w:t xml:space="preserve"> (</w:t>
      </w:r>
      <w:r w:rsidR="005B0ED9" w:rsidRPr="006A3936">
        <w:rPr>
          <w:sz w:val="24"/>
          <w:szCs w:val="24"/>
        </w:rPr>
        <w:t>61% were also n</w:t>
      </w:r>
      <w:r w:rsidR="00DC4AD0" w:rsidRPr="006A3936">
        <w:rPr>
          <w:sz w:val="24"/>
          <w:szCs w:val="24"/>
        </w:rPr>
        <w:t>ew to ALA</w:t>
      </w:r>
      <w:r w:rsidR="001D2958" w:rsidRPr="006A3936">
        <w:rPr>
          <w:sz w:val="24"/>
          <w:szCs w:val="24"/>
        </w:rPr>
        <w:t>)</w:t>
      </w:r>
    </w:p>
    <w:p w14:paraId="7EA94DD4" w14:textId="77803F4A" w:rsidR="003E1070" w:rsidRPr="006A3936" w:rsidRDefault="003E1070" w:rsidP="003E1070">
      <w:pPr>
        <w:pStyle w:val="ListParagraph"/>
        <w:numPr>
          <w:ilvl w:val="0"/>
          <w:numId w:val="1"/>
        </w:numPr>
        <w:rPr>
          <w:sz w:val="24"/>
          <w:szCs w:val="24"/>
        </w:rPr>
      </w:pPr>
      <w:r w:rsidRPr="006A3936">
        <w:rPr>
          <w:sz w:val="24"/>
          <w:szCs w:val="24"/>
        </w:rPr>
        <w:t>Reinstated: 562</w:t>
      </w:r>
    </w:p>
    <w:p w14:paraId="590477C8" w14:textId="29EA7160" w:rsidR="0028310F" w:rsidRPr="006A3936" w:rsidRDefault="00CC2827" w:rsidP="0028310F">
      <w:pPr>
        <w:pStyle w:val="ListParagraph"/>
        <w:numPr>
          <w:ilvl w:val="0"/>
          <w:numId w:val="1"/>
        </w:numPr>
        <w:rPr>
          <w:sz w:val="24"/>
          <w:szCs w:val="24"/>
        </w:rPr>
      </w:pPr>
      <w:r w:rsidRPr="006A3936">
        <w:rPr>
          <w:sz w:val="24"/>
          <w:szCs w:val="24"/>
        </w:rPr>
        <w:t>Renewed:</w:t>
      </w:r>
      <w:r w:rsidR="00DC4AD0" w:rsidRPr="006A3936">
        <w:rPr>
          <w:sz w:val="24"/>
          <w:szCs w:val="24"/>
        </w:rPr>
        <w:t xml:space="preserve"> 2</w:t>
      </w:r>
      <w:r w:rsidR="003E58B5" w:rsidRPr="006A3936">
        <w:rPr>
          <w:sz w:val="24"/>
          <w:szCs w:val="24"/>
        </w:rPr>
        <w:t>,</w:t>
      </w:r>
      <w:r w:rsidR="00DC4AD0" w:rsidRPr="006A3936">
        <w:rPr>
          <w:sz w:val="24"/>
          <w:szCs w:val="24"/>
        </w:rPr>
        <w:t>273</w:t>
      </w:r>
    </w:p>
    <w:p w14:paraId="26CE251F" w14:textId="2D3E7785" w:rsidR="00566776" w:rsidRPr="006A3936" w:rsidRDefault="00566776" w:rsidP="003E1070">
      <w:pPr>
        <w:rPr>
          <w:b/>
          <w:bCs/>
          <w:sz w:val="24"/>
          <w:szCs w:val="24"/>
        </w:rPr>
      </w:pPr>
      <w:r w:rsidRPr="006A3936">
        <w:rPr>
          <w:b/>
          <w:bCs/>
          <w:sz w:val="24"/>
          <w:szCs w:val="24"/>
        </w:rPr>
        <w:t xml:space="preserve">ALA Membership </w:t>
      </w:r>
      <w:r w:rsidR="006A3936" w:rsidRPr="006A3936">
        <w:rPr>
          <w:b/>
          <w:bCs/>
          <w:sz w:val="24"/>
          <w:szCs w:val="24"/>
        </w:rPr>
        <w:t xml:space="preserve">Type </w:t>
      </w:r>
      <w:r w:rsidRPr="006A3936">
        <w:rPr>
          <w:b/>
          <w:bCs/>
          <w:sz w:val="24"/>
          <w:szCs w:val="24"/>
        </w:rPr>
        <w:t>Updates</w:t>
      </w:r>
    </w:p>
    <w:p w14:paraId="00CA2DE3" w14:textId="53CF9846" w:rsidR="00566776" w:rsidRPr="006A3936" w:rsidRDefault="00566776" w:rsidP="00566776">
      <w:pPr>
        <w:pStyle w:val="ListParagraph"/>
        <w:numPr>
          <w:ilvl w:val="0"/>
          <w:numId w:val="5"/>
        </w:numPr>
        <w:rPr>
          <w:sz w:val="24"/>
          <w:szCs w:val="24"/>
        </w:rPr>
      </w:pPr>
      <w:r w:rsidRPr="006A3936">
        <w:rPr>
          <w:sz w:val="24"/>
          <w:szCs w:val="24"/>
        </w:rPr>
        <w:t xml:space="preserve">ALA Council passed simplified ALA membership model for the Personal Members Classification of </w:t>
      </w:r>
      <w:r w:rsidR="00741C35" w:rsidRPr="006A3936">
        <w:rPr>
          <w:sz w:val="24"/>
          <w:szCs w:val="24"/>
        </w:rPr>
        <w:t xml:space="preserve">ALA </w:t>
      </w:r>
      <w:r w:rsidRPr="006A3936">
        <w:rPr>
          <w:sz w:val="24"/>
          <w:szCs w:val="24"/>
        </w:rPr>
        <w:t>Membership to be implemented in FY24</w:t>
      </w:r>
    </w:p>
    <w:p w14:paraId="78E945BE" w14:textId="2B985757" w:rsidR="00566776" w:rsidRPr="006A3936" w:rsidRDefault="00566776" w:rsidP="00566776">
      <w:pPr>
        <w:ind w:left="360"/>
        <w:rPr>
          <w:b/>
          <w:bCs/>
          <w:sz w:val="24"/>
          <w:szCs w:val="24"/>
        </w:rPr>
      </w:pPr>
      <w:r w:rsidRPr="006A3936">
        <w:rPr>
          <w:noProof/>
          <w:sz w:val="24"/>
          <w:szCs w:val="24"/>
        </w:rPr>
        <w:drawing>
          <wp:inline distT="0" distB="0" distL="0" distR="0" wp14:anchorId="2F1C9E01" wp14:editId="6E822D28">
            <wp:extent cx="5943600" cy="2870835"/>
            <wp:effectExtent l="0" t="0" r="0" b="571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7"/>
                    <a:stretch>
                      <a:fillRect/>
                    </a:stretch>
                  </pic:blipFill>
                  <pic:spPr>
                    <a:xfrm>
                      <a:off x="0" y="0"/>
                      <a:ext cx="5943600" cy="2870835"/>
                    </a:xfrm>
                    <a:prstGeom prst="rect">
                      <a:avLst/>
                    </a:prstGeom>
                  </pic:spPr>
                </pic:pic>
              </a:graphicData>
            </a:graphic>
          </wp:inline>
        </w:drawing>
      </w:r>
    </w:p>
    <w:p w14:paraId="7157EDC8" w14:textId="5AB70705" w:rsidR="00566776" w:rsidRPr="006A3936" w:rsidRDefault="00566776" w:rsidP="006A3936">
      <w:pPr>
        <w:rPr>
          <w:sz w:val="24"/>
          <w:szCs w:val="24"/>
        </w:rPr>
      </w:pPr>
      <w:r w:rsidRPr="006A3936">
        <w:rPr>
          <w:sz w:val="24"/>
          <w:szCs w:val="24"/>
        </w:rPr>
        <w:lastRenderedPageBreak/>
        <w:t xml:space="preserve">This simplified model only effects one member classification within PLA – International members. PLA International members are currently lumped into the “Individual Type I” category and have the same price as a Regular member ($78). With this new model, PLA International members will now fall under the “Individual Type II” category and be priced the same as non-salaried or retired members ($57). </w:t>
      </w:r>
      <w:r w:rsidR="003F2C51" w:rsidRPr="006A3936">
        <w:rPr>
          <w:sz w:val="24"/>
          <w:szCs w:val="24"/>
        </w:rPr>
        <w:t>This only effects a minimal number of members.</w:t>
      </w:r>
      <w:r w:rsidR="00741C35" w:rsidRPr="006A3936">
        <w:rPr>
          <w:sz w:val="24"/>
          <w:szCs w:val="24"/>
        </w:rPr>
        <w:t xml:space="preserve"> PLA is planning for this to go into effect FY24. </w:t>
      </w:r>
    </w:p>
    <w:p w14:paraId="5A84D0B7" w14:textId="160507CE" w:rsidR="003F2C51" w:rsidRPr="006A3936" w:rsidRDefault="003F2C51" w:rsidP="003F2C51">
      <w:pPr>
        <w:pStyle w:val="ListParagraph"/>
        <w:numPr>
          <w:ilvl w:val="1"/>
          <w:numId w:val="5"/>
        </w:numPr>
        <w:rPr>
          <w:sz w:val="24"/>
          <w:szCs w:val="24"/>
        </w:rPr>
      </w:pPr>
      <w:r w:rsidRPr="006A3936">
        <w:rPr>
          <w:sz w:val="24"/>
          <w:szCs w:val="24"/>
        </w:rPr>
        <w:t xml:space="preserve">ALA’s reasoning behind this change is that ALA would be a second or third membership choice for </w:t>
      </w:r>
      <w:r w:rsidR="00741C35" w:rsidRPr="006A3936">
        <w:rPr>
          <w:sz w:val="24"/>
          <w:szCs w:val="24"/>
        </w:rPr>
        <w:t>international</w:t>
      </w:r>
      <w:r w:rsidRPr="006A3936">
        <w:rPr>
          <w:sz w:val="24"/>
          <w:szCs w:val="24"/>
        </w:rPr>
        <w:t xml:space="preserve"> members, so they hope to increase membership in this category by making it more accessible.</w:t>
      </w:r>
    </w:p>
    <w:p w14:paraId="51A128B9" w14:textId="4857581C" w:rsidR="00566776" w:rsidRPr="006A3936" w:rsidRDefault="00566776" w:rsidP="00566776">
      <w:pPr>
        <w:pStyle w:val="ListParagraph"/>
        <w:numPr>
          <w:ilvl w:val="0"/>
          <w:numId w:val="5"/>
        </w:numPr>
        <w:rPr>
          <w:sz w:val="24"/>
          <w:szCs w:val="24"/>
        </w:rPr>
      </w:pPr>
      <w:r w:rsidRPr="006A3936">
        <w:rPr>
          <w:sz w:val="24"/>
          <w:szCs w:val="24"/>
        </w:rPr>
        <w:t>ALA is planning for an iMIS (member database) upgrade and is holding off on any membership structure changes until then</w:t>
      </w:r>
      <w:r w:rsidR="00E01E18" w:rsidRPr="006A3936">
        <w:rPr>
          <w:sz w:val="24"/>
          <w:szCs w:val="24"/>
        </w:rPr>
        <w:t>.</w:t>
      </w:r>
    </w:p>
    <w:p w14:paraId="10D0971C" w14:textId="19F668E1" w:rsidR="003F2C51" w:rsidRPr="006A3936" w:rsidRDefault="003F2C51" w:rsidP="003F2C51">
      <w:pPr>
        <w:pStyle w:val="ListParagraph"/>
        <w:numPr>
          <w:ilvl w:val="1"/>
          <w:numId w:val="5"/>
        </w:numPr>
        <w:rPr>
          <w:sz w:val="24"/>
          <w:szCs w:val="24"/>
        </w:rPr>
      </w:pPr>
      <w:r w:rsidRPr="006A3936">
        <w:rPr>
          <w:sz w:val="24"/>
          <w:szCs w:val="24"/>
        </w:rPr>
        <w:t>This prevents the organization from piloting multi-year memberships, auto-renewals, etc.</w:t>
      </w:r>
    </w:p>
    <w:p w14:paraId="46D2E836" w14:textId="21F3D2B5" w:rsidR="003F2C51" w:rsidRPr="006A3936" w:rsidRDefault="003F2C51" w:rsidP="003F2C51">
      <w:pPr>
        <w:pStyle w:val="ListParagraph"/>
        <w:numPr>
          <w:ilvl w:val="1"/>
          <w:numId w:val="5"/>
        </w:numPr>
        <w:rPr>
          <w:sz w:val="24"/>
          <w:szCs w:val="24"/>
        </w:rPr>
      </w:pPr>
      <w:r w:rsidRPr="006A3936">
        <w:rPr>
          <w:sz w:val="24"/>
          <w:szCs w:val="24"/>
        </w:rPr>
        <w:t xml:space="preserve">ALA is hoping to have this upgrade completed within FY22, but </w:t>
      </w:r>
      <w:r w:rsidR="00E01E18" w:rsidRPr="006A3936">
        <w:rPr>
          <w:sz w:val="24"/>
          <w:szCs w:val="24"/>
        </w:rPr>
        <w:t xml:space="preserve">recent IT staff departures have slowed down the timeline. </w:t>
      </w:r>
    </w:p>
    <w:p w14:paraId="54FC9C92" w14:textId="0EC8EE8C" w:rsidR="003F2C51" w:rsidRPr="006A3936" w:rsidRDefault="003F2C51" w:rsidP="003F2C51">
      <w:pPr>
        <w:pStyle w:val="ListParagraph"/>
        <w:numPr>
          <w:ilvl w:val="0"/>
          <w:numId w:val="5"/>
        </w:numPr>
        <w:rPr>
          <w:sz w:val="24"/>
          <w:szCs w:val="24"/>
        </w:rPr>
      </w:pPr>
      <w:r w:rsidRPr="006A3936">
        <w:rPr>
          <w:sz w:val="24"/>
          <w:szCs w:val="24"/>
        </w:rPr>
        <w:t>ALA</w:t>
      </w:r>
      <w:r w:rsidR="008E15DF" w:rsidRPr="006A3936">
        <w:rPr>
          <w:sz w:val="24"/>
          <w:szCs w:val="24"/>
        </w:rPr>
        <w:t xml:space="preserve"> </w:t>
      </w:r>
      <w:r w:rsidRPr="006A3936">
        <w:rPr>
          <w:sz w:val="24"/>
          <w:szCs w:val="24"/>
        </w:rPr>
        <w:t xml:space="preserve">is planning for tiered membership/bundle offers to incentivize members at the point of joining or renewing. </w:t>
      </w:r>
      <w:r w:rsidR="008E15DF" w:rsidRPr="006A3936">
        <w:rPr>
          <w:sz w:val="24"/>
          <w:szCs w:val="24"/>
        </w:rPr>
        <w:t xml:space="preserve">Timeline is TBD. </w:t>
      </w:r>
      <w:r w:rsidRPr="006A3936">
        <w:rPr>
          <w:sz w:val="24"/>
          <w:szCs w:val="24"/>
        </w:rPr>
        <w:t xml:space="preserve">Examples </w:t>
      </w:r>
      <w:r w:rsidR="00CD7D54" w:rsidRPr="006A3936">
        <w:rPr>
          <w:sz w:val="24"/>
          <w:szCs w:val="24"/>
        </w:rPr>
        <w:t>include</w:t>
      </w:r>
      <w:r w:rsidRPr="006A3936">
        <w:rPr>
          <w:sz w:val="24"/>
          <w:szCs w:val="24"/>
        </w:rPr>
        <w:t xml:space="preserve"> ALA basic membership + eLearning Courses bundle; ALA + Roundtable + Division bundle; ALA + Division + eLearning Courses bundle</w:t>
      </w:r>
    </w:p>
    <w:p w14:paraId="6D67B3E5" w14:textId="6E803AA9" w:rsidR="003F2C51" w:rsidRPr="006A3936" w:rsidRDefault="003F2C51" w:rsidP="003F2C51">
      <w:pPr>
        <w:pStyle w:val="ListParagraph"/>
        <w:numPr>
          <w:ilvl w:val="1"/>
          <w:numId w:val="5"/>
        </w:numPr>
        <w:rPr>
          <w:sz w:val="24"/>
          <w:szCs w:val="24"/>
        </w:rPr>
      </w:pPr>
      <w:r w:rsidRPr="006A3936">
        <w:rPr>
          <w:sz w:val="24"/>
          <w:szCs w:val="24"/>
        </w:rPr>
        <w:t xml:space="preserve">Members can currently add division or roundtable memberships to their ALA membership at any time, but the idea behind this is to present it as “added value” and one-time offer </w:t>
      </w:r>
      <w:r w:rsidR="00E01E18" w:rsidRPr="006A3936">
        <w:rPr>
          <w:sz w:val="24"/>
          <w:szCs w:val="24"/>
        </w:rPr>
        <w:t>with a</w:t>
      </w:r>
      <w:r w:rsidRPr="006A3936">
        <w:rPr>
          <w:sz w:val="24"/>
          <w:szCs w:val="24"/>
        </w:rPr>
        <w:t xml:space="preserve"> </w:t>
      </w:r>
      <w:r w:rsidR="008E15DF" w:rsidRPr="006A3936">
        <w:rPr>
          <w:sz w:val="24"/>
          <w:szCs w:val="24"/>
        </w:rPr>
        <w:t xml:space="preserve">bundle </w:t>
      </w:r>
      <w:r w:rsidRPr="006A3936">
        <w:rPr>
          <w:sz w:val="24"/>
          <w:szCs w:val="24"/>
        </w:rPr>
        <w:t>discount</w:t>
      </w:r>
      <w:r w:rsidR="00E01E18" w:rsidRPr="006A3936">
        <w:rPr>
          <w:sz w:val="24"/>
          <w:szCs w:val="24"/>
        </w:rPr>
        <w:t>.</w:t>
      </w:r>
      <w:r w:rsidRPr="006A3936">
        <w:rPr>
          <w:sz w:val="24"/>
          <w:szCs w:val="24"/>
        </w:rPr>
        <w:t xml:space="preserve"> </w:t>
      </w:r>
    </w:p>
    <w:p w14:paraId="43E7C362" w14:textId="2857BCD7" w:rsidR="006A3936" w:rsidRPr="006A3936" w:rsidRDefault="002337CA" w:rsidP="003E1070">
      <w:pPr>
        <w:rPr>
          <w:b/>
          <w:bCs/>
          <w:sz w:val="24"/>
          <w:szCs w:val="24"/>
        </w:rPr>
      </w:pPr>
      <w:r w:rsidRPr="006A3936">
        <w:rPr>
          <w:b/>
          <w:bCs/>
          <w:sz w:val="24"/>
          <w:szCs w:val="24"/>
        </w:rPr>
        <w:t>Member Engagement &amp; Retention Activities</w:t>
      </w:r>
    </w:p>
    <w:p w14:paraId="62ADFA63" w14:textId="13722942" w:rsidR="003E1070" w:rsidRPr="006A3936" w:rsidRDefault="003E58B5" w:rsidP="002337CA">
      <w:pPr>
        <w:pStyle w:val="ListParagraph"/>
        <w:numPr>
          <w:ilvl w:val="0"/>
          <w:numId w:val="4"/>
        </w:numPr>
        <w:rPr>
          <w:b/>
          <w:bCs/>
          <w:sz w:val="24"/>
          <w:szCs w:val="24"/>
        </w:rPr>
      </w:pPr>
      <w:r w:rsidRPr="006A3936">
        <w:rPr>
          <w:b/>
          <w:bCs/>
          <w:sz w:val="24"/>
          <w:szCs w:val="24"/>
        </w:rPr>
        <w:t xml:space="preserve">PLA 2022 </w:t>
      </w:r>
      <w:r w:rsidR="003E1070" w:rsidRPr="006A3936">
        <w:rPr>
          <w:b/>
          <w:bCs/>
          <w:sz w:val="24"/>
          <w:szCs w:val="24"/>
        </w:rPr>
        <w:t>Conference:</w:t>
      </w:r>
    </w:p>
    <w:p w14:paraId="0201E564" w14:textId="4DCA3424" w:rsidR="003E1070" w:rsidRPr="006A3936" w:rsidRDefault="002337CA" w:rsidP="003E1070">
      <w:pPr>
        <w:pStyle w:val="ListParagraph"/>
        <w:numPr>
          <w:ilvl w:val="0"/>
          <w:numId w:val="2"/>
        </w:numPr>
        <w:rPr>
          <w:sz w:val="24"/>
          <w:szCs w:val="24"/>
        </w:rPr>
      </w:pPr>
      <w:r w:rsidRPr="006A3936">
        <w:rPr>
          <w:sz w:val="24"/>
          <w:szCs w:val="24"/>
        </w:rPr>
        <w:t xml:space="preserve">We are bringing back the </w:t>
      </w:r>
      <w:r w:rsidR="003E1070" w:rsidRPr="006A3936">
        <w:rPr>
          <w:sz w:val="24"/>
          <w:szCs w:val="24"/>
        </w:rPr>
        <w:t xml:space="preserve">Member </w:t>
      </w:r>
      <w:r w:rsidRPr="006A3936">
        <w:rPr>
          <w:sz w:val="24"/>
          <w:szCs w:val="24"/>
        </w:rPr>
        <w:t>L</w:t>
      </w:r>
      <w:r w:rsidR="003E1070" w:rsidRPr="006A3936">
        <w:rPr>
          <w:sz w:val="24"/>
          <w:szCs w:val="24"/>
        </w:rPr>
        <w:t>ounge (booth #644</w:t>
      </w:r>
      <w:r w:rsidR="00CD7D54" w:rsidRPr="006A3936">
        <w:rPr>
          <w:sz w:val="24"/>
          <w:szCs w:val="24"/>
        </w:rPr>
        <w:t>) and</w:t>
      </w:r>
      <w:r w:rsidR="00E01E18" w:rsidRPr="006A3936">
        <w:rPr>
          <w:sz w:val="24"/>
          <w:szCs w:val="24"/>
        </w:rPr>
        <w:t xml:space="preserve"> supporting “One ALA” by </w:t>
      </w:r>
      <w:r w:rsidRPr="006A3936">
        <w:rPr>
          <w:sz w:val="24"/>
          <w:szCs w:val="24"/>
        </w:rPr>
        <w:t>sharing the space with ALA Member Relations &amp; Services</w:t>
      </w:r>
      <w:r w:rsidR="004D011A" w:rsidRPr="006A3936">
        <w:rPr>
          <w:sz w:val="24"/>
          <w:szCs w:val="24"/>
        </w:rPr>
        <w:t xml:space="preserve"> (MRS)</w:t>
      </w:r>
      <w:r w:rsidRPr="006A3936">
        <w:rPr>
          <w:sz w:val="24"/>
          <w:szCs w:val="24"/>
        </w:rPr>
        <w:t>. The space will feature:</w:t>
      </w:r>
    </w:p>
    <w:p w14:paraId="2690853C" w14:textId="225B1F91" w:rsidR="003E1070" w:rsidRPr="006A3936" w:rsidRDefault="003E1070" w:rsidP="003E1070">
      <w:pPr>
        <w:pStyle w:val="ListParagraph"/>
        <w:numPr>
          <w:ilvl w:val="1"/>
          <w:numId w:val="2"/>
        </w:numPr>
        <w:rPr>
          <w:sz w:val="24"/>
          <w:szCs w:val="24"/>
        </w:rPr>
      </w:pPr>
      <w:r w:rsidRPr="006A3936">
        <w:rPr>
          <w:sz w:val="24"/>
          <w:szCs w:val="24"/>
        </w:rPr>
        <w:t xml:space="preserve">Reference desk with ALA resources curated for PLA </w:t>
      </w:r>
      <w:r w:rsidR="00E01E18" w:rsidRPr="006A3936">
        <w:rPr>
          <w:sz w:val="24"/>
          <w:szCs w:val="24"/>
        </w:rPr>
        <w:t xml:space="preserve">Conference </w:t>
      </w:r>
      <w:r w:rsidRPr="006A3936">
        <w:rPr>
          <w:sz w:val="24"/>
          <w:szCs w:val="24"/>
        </w:rPr>
        <w:t>audience</w:t>
      </w:r>
    </w:p>
    <w:p w14:paraId="41638115" w14:textId="40844EFB" w:rsidR="003E1070" w:rsidRPr="006A3936" w:rsidRDefault="002337CA" w:rsidP="003E1070">
      <w:pPr>
        <w:pStyle w:val="ListParagraph"/>
        <w:numPr>
          <w:ilvl w:val="1"/>
          <w:numId w:val="2"/>
        </w:numPr>
        <w:rPr>
          <w:sz w:val="24"/>
          <w:szCs w:val="24"/>
        </w:rPr>
      </w:pPr>
      <w:r w:rsidRPr="006A3936">
        <w:rPr>
          <w:sz w:val="24"/>
          <w:szCs w:val="24"/>
        </w:rPr>
        <w:t>ALA staff and PLA Membership Advisory Group</w:t>
      </w:r>
      <w:r w:rsidR="003E1070" w:rsidRPr="006A3936">
        <w:rPr>
          <w:sz w:val="24"/>
          <w:szCs w:val="24"/>
        </w:rPr>
        <w:t xml:space="preserve"> volunteers</w:t>
      </w:r>
      <w:r w:rsidRPr="006A3936">
        <w:rPr>
          <w:sz w:val="24"/>
          <w:szCs w:val="24"/>
        </w:rPr>
        <w:t xml:space="preserve"> to greet and answer questions</w:t>
      </w:r>
    </w:p>
    <w:p w14:paraId="78841013" w14:textId="38ADF027" w:rsidR="003E1070" w:rsidRPr="006A3936" w:rsidRDefault="003E1070" w:rsidP="003E1070">
      <w:pPr>
        <w:pStyle w:val="ListParagraph"/>
        <w:numPr>
          <w:ilvl w:val="1"/>
          <w:numId w:val="2"/>
        </w:numPr>
        <w:rPr>
          <w:sz w:val="24"/>
          <w:szCs w:val="24"/>
        </w:rPr>
      </w:pPr>
      <w:r w:rsidRPr="006A3936">
        <w:rPr>
          <w:sz w:val="24"/>
          <w:szCs w:val="24"/>
        </w:rPr>
        <w:t>Lounge space for charging devices, relaxing</w:t>
      </w:r>
    </w:p>
    <w:p w14:paraId="142ABB91" w14:textId="4A48993A" w:rsidR="00155A19" w:rsidRPr="006A3936" w:rsidRDefault="002337CA" w:rsidP="00155A19">
      <w:pPr>
        <w:pStyle w:val="ListParagraph"/>
        <w:numPr>
          <w:ilvl w:val="1"/>
          <w:numId w:val="2"/>
        </w:numPr>
        <w:rPr>
          <w:sz w:val="24"/>
          <w:szCs w:val="24"/>
        </w:rPr>
      </w:pPr>
      <w:r w:rsidRPr="006A3936">
        <w:rPr>
          <w:sz w:val="24"/>
          <w:szCs w:val="24"/>
        </w:rPr>
        <w:t>Craft space for button making, featuring</w:t>
      </w:r>
      <w:r w:rsidR="003E1070" w:rsidRPr="006A3936">
        <w:rPr>
          <w:sz w:val="24"/>
          <w:szCs w:val="24"/>
        </w:rPr>
        <w:t xml:space="preserve"> member</w:t>
      </w:r>
      <w:r w:rsidRPr="006A3936">
        <w:rPr>
          <w:sz w:val="24"/>
          <w:szCs w:val="24"/>
        </w:rPr>
        <w:t>-</w:t>
      </w:r>
      <w:r w:rsidR="003E1070" w:rsidRPr="006A3936">
        <w:rPr>
          <w:sz w:val="24"/>
          <w:szCs w:val="24"/>
        </w:rPr>
        <w:t xml:space="preserve"> and conference-themed buttons</w:t>
      </w:r>
    </w:p>
    <w:p w14:paraId="730138C5" w14:textId="77777777" w:rsidR="002337CA" w:rsidRPr="006A3936" w:rsidRDefault="002337CA" w:rsidP="003E1070">
      <w:pPr>
        <w:pStyle w:val="ListParagraph"/>
        <w:numPr>
          <w:ilvl w:val="0"/>
          <w:numId w:val="2"/>
        </w:numPr>
        <w:rPr>
          <w:sz w:val="24"/>
          <w:szCs w:val="24"/>
        </w:rPr>
      </w:pPr>
      <w:r w:rsidRPr="006A3936">
        <w:rPr>
          <w:sz w:val="24"/>
          <w:szCs w:val="24"/>
        </w:rPr>
        <w:t>The Opening Session will include a warm welcome to ne</w:t>
      </w:r>
      <w:r w:rsidR="00E31C6D" w:rsidRPr="006A3936">
        <w:rPr>
          <w:sz w:val="24"/>
          <w:szCs w:val="24"/>
        </w:rPr>
        <w:t xml:space="preserve">w </w:t>
      </w:r>
      <w:r w:rsidRPr="006A3936">
        <w:rPr>
          <w:sz w:val="24"/>
          <w:szCs w:val="24"/>
        </w:rPr>
        <w:t>and</w:t>
      </w:r>
      <w:r w:rsidR="00E31C6D" w:rsidRPr="006A3936">
        <w:rPr>
          <w:sz w:val="24"/>
          <w:szCs w:val="24"/>
        </w:rPr>
        <w:t xml:space="preserve"> returning members</w:t>
      </w:r>
      <w:r w:rsidR="003E1070" w:rsidRPr="006A3936">
        <w:rPr>
          <w:sz w:val="24"/>
          <w:szCs w:val="24"/>
        </w:rPr>
        <w:t xml:space="preserve"> from </w:t>
      </w:r>
      <w:r w:rsidR="002C3024" w:rsidRPr="006A3936">
        <w:rPr>
          <w:sz w:val="24"/>
          <w:szCs w:val="24"/>
        </w:rPr>
        <w:t xml:space="preserve">PLA president </w:t>
      </w:r>
      <w:r w:rsidRPr="006A3936">
        <w:rPr>
          <w:sz w:val="24"/>
          <w:szCs w:val="24"/>
        </w:rPr>
        <w:t>(in-person audience and live-streamed for the virtual conference audience)</w:t>
      </w:r>
    </w:p>
    <w:p w14:paraId="08DD8D7B" w14:textId="7DA1AD77" w:rsidR="002337CA" w:rsidRPr="006A3936" w:rsidRDefault="002337CA" w:rsidP="003E1070">
      <w:pPr>
        <w:pStyle w:val="ListParagraph"/>
        <w:numPr>
          <w:ilvl w:val="0"/>
          <w:numId w:val="2"/>
        </w:numPr>
        <w:rPr>
          <w:sz w:val="24"/>
          <w:szCs w:val="24"/>
        </w:rPr>
      </w:pPr>
      <w:r w:rsidRPr="006A3936">
        <w:rPr>
          <w:sz w:val="24"/>
          <w:szCs w:val="24"/>
        </w:rPr>
        <w:t>General Session slideshows will feature PLA Membership p</w:t>
      </w:r>
      <w:r w:rsidR="00E01E18" w:rsidRPr="006A3936">
        <w:rPr>
          <w:sz w:val="24"/>
          <w:szCs w:val="24"/>
        </w:rPr>
        <w:t>romotion</w:t>
      </w:r>
    </w:p>
    <w:p w14:paraId="3C61CEA2" w14:textId="3E0995C0" w:rsidR="003E1070" w:rsidRPr="006A3936" w:rsidRDefault="002337CA" w:rsidP="003E1070">
      <w:pPr>
        <w:pStyle w:val="ListParagraph"/>
        <w:numPr>
          <w:ilvl w:val="0"/>
          <w:numId w:val="2"/>
        </w:numPr>
        <w:rPr>
          <w:sz w:val="24"/>
          <w:szCs w:val="24"/>
        </w:rPr>
      </w:pPr>
      <w:r w:rsidRPr="006A3936">
        <w:rPr>
          <w:sz w:val="24"/>
          <w:szCs w:val="24"/>
        </w:rPr>
        <w:t xml:space="preserve">Printed program booklet features PLA Membership plug </w:t>
      </w:r>
    </w:p>
    <w:p w14:paraId="10C2C89C" w14:textId="20CE435F" w:rsidR="002337CA" w:rsidRPr="006A3936" w:rsidRDefault="002337CA" w:rsidP="003E1070">
      <w:pPr>
        <w:pStyle w:val="ListParagraph"/>
        <w:numPr>
          <w:ilvl w:val="0"/>
          <w:numId w:val="2"/>
        </w:numPr>
        <w:rPr>
          <w:sz w:val="24"/>
          <w:szCs w:val="24"/>
        </w:rPr>
      </w:pPr>
      <w:r w:rsidRPr="006A3936">
        <w:rPr>
          <w:sz w:val="24"/>
          <w:szCs w:val="24"/>
        </w:rPr>
        <w:lastRenderedPageBreak/>
        <w:t>The Virtual Conference will feature a Happy Hour at the end of the first day, with opportunities for networking and engagement; PLA Membership Advisory Group will be invited to attend and act as “welcome wagon”</w:t>
      </w:r>
    </w:p>
    <w:p w14:paraId="23FB645D" w14:textId="24CFA3DE" w:rsidR="004D011A" w:rsidRPr="006A3936" w:rsidRDefault="004D011A" w:rsidP="003E1070">
      <w:pPr>
        <w:pStyle w:val="ListParagraph"/>
        <w:numPr>
          <w:ilvl w:val="0"/>
          <w:numId w:val="2"/>
        </w:numPr>
        <w:rPr>
          <w:sz w:val="24"/>
          <w:szCs w:val="24"/>
        </w:rPr>
      </w:pPr>
      <w:r w:rsidRPr="006A3936">
        <w:rPr>
          <w:sz w:val="24"/>
          <w:szCs w:val="24"/>
        </w:rPr>
        <w:t xml:space="preserve">PLA has contracted with </w:t>
      </w:r>
      <w:r w:rsidR="00E01E18" w:rsidRPr="006A3936">
        <w:rPr>
          <w:sz w:val="24"/>
          <w:szCs w:val="24"/>
        </w:rPr>
        <w:t xml:space="preserve">a communications consultant to </w:t>
      </w:r>
      <w:r w:rsidRPr="006A3936">
        <w:rPr>
          <w:sz w:val="24"/>
          <w:szCs w:val="24"/>
        </w:rPr>
        <w:t>help with conference communications, including sending daily digest messages to Virtual Conference registrants featuring highlights from the conference and quotes from attendees</w:t>
      </w:r>
    </w:p>
    <w:p w14:paraId="23636F8F" w14:textId="77777777" w:rsidR="002337CA" w:rsidRPr="006A3936" w:rsidRDefault="002337CA" w:rsidP="003E1070">
      <w:pPr>
        <w:pStyle w:val="ListParagraph"/>
        <w:numPr>
          <w:ilvl w:val="0"/>
          <w:numId w:val="2"/>
        </w:numPr>
        <w:rPr>
          <w:sz w:val="24"/>
          <w:szCs w:val="24"/>
        </w:rPr>
      </w:pPr>
      <w:r w:rsidRPr="006A3936">
        <w:rPr>
          <w:sz w:val="24"/>
          <w:szCs w:val="24"/>
        </w:rPr>
        <w:t xml:space="preserve">The PLA </w:t>
      </w:r>
      <w:r w:rsidR="003E1070" w:rsidRPr="006A3936">
        <w:rPr>
          <w:sz w:val="24"/>
          <w:szCs w:val="24"/>
        </w:rPr>
        <w:t xml:space="preserve">Membership Advisory Group </w:t>
      </w:r>
      <w:r w:rsidRPr="006A3936">
        <w:rPr>
          <w:sz w:val="24"/>
          <w:szCs w:val="24"/>
        </w:rPr>
        <w:t>will be sending out two emails to new member attendees (both in-person and virtual):</w:t>
      </w:r>
    </w:p>
    <w:p w14:paraId="3B99CB57" w14:textId="2ED6CCE0" w:rsidR="003E1070" w:rsidRPr="006A3936" w:rsidRDefault="002337CA" w:rsidP="002337CA">
      <w:pPr>
        <w:pStyle w:val="ListParagraph"/>
        <w:numPr>
          <w:ilvl w:val="1"/>
          <w:numId w:val="2"/>
        </w:numPr>
        <w:rPr>
          <w:sz w:val="24"/>
          <w:szCs w:val="24"/>
        </w:rPr>
      </w:pPr>
      <w:r w:rsidRPr="006A3936">
        <w:rPr>
          <w:sz w:val="24"/>
          <w:szCs w:val="24"/>
        </w:rPr>
        <w:t xml:space="preserve">1) Pre-conference: Welcoming and inviting them to connect with members in the Member Lounge </w:t>
      </w:r>
    </w:p>
    <w:p w14:paraId="1E99454F" w14:textId="052D37A1" w:rsidR="003E1070" w:rsidRDefault="004D011A" w:rsidP="004D011A">
      <w:pPr>
        <w:pStyle w:val="ListParagraph"/>
        <w:numPr>
          <w:ilvl w:val="1"/>
          <w:numId w:val="2"/>
        </w:numPr>
        <w:rPr>
          <w:sz w:val="24"/>
          <w:szCs w:val="24"/>
        </w:rPr>
      </w:pPr>
      <w:r w:rsidRPr="006A3936">
        <w:rPr>
          <w:sz w:val="24"/>
          <w:szCs w:val="24"/>
        </w:rPr>
        <w:t>2) Follow-up: Thanking them for attending PLA 2022, reminding them of their Virtual Conference on-demand access, inviting them to an upcoming PLA event (free webinar, etc.), plugging the Member Breakfast at ALA Annual Conference in DC, and encouraging them to connect via the PLA Member Community on ALA Connect</w:t>
      </w:r>
    </w:p>
    <w:p w14:paraId="32BBD88E" w14:textId="77777777" w:rsidR="006A3936" w:rsidRPr="006A3936" w:rsidRDefault="006A3936" w:rsidP="006A3936">
      <w:pPr>
        <w:pStyle w:val="ListParagraph"/>
        <w:ind w:left="1800"/>
        <w:rPr>
          <w:sz w:val="24"/>
          <w:szCs w:val="24"/>
        </w:rPr>
      </w:pPr>
    </w:p>
    <w:p w14:paraId="68C848A8" w14:textId="63E24013" w:rsidR="00E31C6D" w:rsidRPr="006A3936" w:rsidRDefault="00E01E18" w:rsidP="004D011A">
      <w:pPr>
        <w:pStyle w:val="ListParagraph"/>
        <w:numPr>
          <w:ilvl w:val="0"/>
          <w:numId w:val="4"/>
        </w:numPr>
        <w:rPr>
          <w:b/>
          <w:bCs/>
          <w:sz w:val="24"/>
          <w:szCs w:val="24"/>
        </w:rPr>
      </w:pPr>
      <w:r w:rsidRPr="006A3936">
        <w:rPr>
          <w:b/>
          <w:bCs/>
          <w:sz w:val="24"/>
          <w:szCs w:val="24"/>
        </w:rPr>
        <w:t xml:space="preserve">Ongoing and Post-conference </w:t>
      </w:r>
      <w:r w:rsidR="00E31C6D" w:rsidRPr="006A3936">
        <w:rPr>
          <w:b/>
          <w:bCs/>
          <w:sz w:val="24"/>
          <w:szCs w:val="24"/>
        </w:rPr>
        <w:t>activities:</w:t>
      </w:r>
    </w:p>
    <w:p w14:paraId="1657403B" w14:textId="2182A231" w:rsidR="008E15DF" w:rsidRPr="006A3936" w:rsidRDefault="008E15DF" w:rsidP="00850253">
      <w:pPr>
        <w:pStyle w:val="ListParagraph"/>
        <w:numPr>
          <w:ilvl w:val="0"/>
          <w:numId w:val="2"/>
        </w:numPr>
        <w:rPr>
          <w:sz w:val="24"/>
          <w:szCs w:val="24"/>
        </w:rPr>
      </w:pPr>
      <w:r w:rsidRPr="006A3936">
        <w:rPr>
          <w:sz w:val="24"/>
          <w:szCs w:val="24"/>
        </w:rPr>
        <w:t xml:space="preserve">PLA Membership Advisory Group continues to email new members every month welcoming them to the organization and </w:t>
      </w:r>
      <w:r w:rsidR="00E01E18" w:rsidRPr="006A3936">
        <w:rPr>
          <w:sz w:val="24"/>
          <w:szCs w:val="24"/>
        </w:rPr>
        <w:t xml:space="preserve">promoting </w:t>
      </w:r>
      <w:r w:rsidRPr="006A3936">
        <w:rPr>
          <w:sz w:val="24"/>
          <w:szCs w:val="24"/>
        </w:rPr>
        <w:t xml:space="preserve">3-5 </w:t>
      </w:r>
      <w:r w:rsidR="00E01E18" w:rsidRPr="006A3936">
        <w:rPr>
          <w:sz w:val="24"/>
          <w:szCs w:val="24"/>
        </w:rPr>
        <w:t xml:space="preserve">suggested </w:t>
      </w:r>
      <w:r w:rsidRPr="006A3936">
        <w:rPr>
          <w:sz w:val="24"/>
          <w:szCs w:val="24"/>
        </w:rPr>
        <w:t>activities for them to participate in</w:t>
      </w:r>
    </w:p>
    <w:p w14:paraId="57DD4B94" w14:textId="4A5ABED1" w:rsidR="00850253" w:rsidRPr="006A3936" w:rsidRDefault="00E31C6D" w:rsidP="00850253">
      <w:pPr>
        <w:pStyle w:val="ListParagraph"/>
        <w:numPr>
          <w:ilvl w:val="0"/>
          <w:numId w:val="2"/>
        </w:numPr>
        <w:rPr>
          <w:sz w:val="24"/>
          <w:szCs w:val="24"/>
        </w:rPr>
      </w:pPr>
      <w:r w:rsidRPr="006A3936">
        <w:rPr>
          <w:sz w:val="24"/>
          <w:szCs w:val="24"/>
        </w:rPr>
        <w:t>PLA is hiring a Communications Associate</w:t>
      </w:r>
      <w:r w:rsidR="00850253" w:rsidRPr="006A3936">
        <w:rPr>
          <w:sz w:val="24"/>
          <w:szCs w:val="24"/>
        </w:rPr>
        <w:t xml:space="preserve"> who will help with </w:t>
      </w:r>
      <w:r w:rsidR="008E15DF" w:rsidRPr="006A3936">
        <w:rPr>
          <w:sz w:val="24"/>
          <w:szCs w:val="24"/>
        </w:rPr>
        <w:t xml:space="preserve">member engagement and communications, including </w:t>
      </w:r>
      <w:r w:rsidR="00850253" w:rsidRPr="006A3936">
        <w:rPr>
          <w:sz w:val="24"/>
          <w:szCs w:val="24"/>
        </w:rPr>
        <w:t xml:space="preserve">launching New Member Drip </w:t>
      </w:r>
      <w:r w:rsidR="00566776" w:rsidRPr="006A3936">
        <w:rPr>
          <w:sz w:val="24"/>
          <w:szCs w:val="24"/>
        </w:rPr>
        <w:t>C</w:t>
      </w:r>
      <w:r w:rsidR="00850253" w:rsidRPr="006A3936">
        <w:rPr>
          <w:sz w:val="24"/>
          <w:szCs w:val="24"/>
        </w:rPr>
        <w:t>ampaign and work</w:t>
      </w:r>
      <w:r w:rsidR="008E15DF" w:rsidRPr="006A3936">
        <w:rPr>
          <w:sz w:val="24"/>
          <w:szCs w:val="24"/>
        </w:rPr>
        <w:t>ing</w:t>
      </w:r>
      <w:r w:rsidR="00850253" w:rsidRPr="006A3936">
        <w:rPr>
          <w:sz w:val="24"/>
          <w:szCs w:val="24"/>
        </w:rPr>
        <w:t xml:space="preserve"> with ALA</w:t>
      </w:r>
      <w:r w:rsidR="004D011A" w:rsidRPr="006A3936">
        <w:rPr>
          <w:sz w:val="24"/>
          <w:szCs w:val="24"/>
        </w:rPr>
        <w:t xml:space="preserve"> MRS</w:t>
      </w:r>
      <w:r w:rsidR="00850253" w:rsidRPr="006A3936">
        <w:rPr>
          <w:sz w:val="24"/>
          <w:szCs w:val="24"/>
        </w:rPr>
        <w:t xml:space="preserve"> to coordinate messaging and timing for similar campaigns (win-back campaigns, incentives, etc.)</w:t>
      </w:r>
    </w:p>
    <w:p w14:paraId="07129655" w14:textId="2D2EE713" w:rsidR="004D011A" w:rsidRPr="006A3936" w:rsidRDefault="004D011A" w:rsidP="004D011A">
      <w:pPr>
        <w:pStyle w:val="ListParagraph"/>
        <w:numPr>
          <w:ilvl w:val="1"/>
          <w:numId w:val="2"/>
        </w:numPr>
        <w:rPr>
          <w:sz w:val="24"/>
          <w:szCs w:val="24"/>
        </w:rPr>
      </w:pPr>
      <w:r w:rsidRPr="006A3936">
        <w:rPr>
          <w:sz w:val="24"/>
          <w:szCs w:val="24"/>
        </w:rPr>
        <w:t xml:space="preserve">Drip campaign </w:t>
      </w:r>
      <w:r w:rsidR="00E01E18" w:rsidRPr="006A3936">
        <w:rPr>
          <w:sz w:val="24"/>
          <w:szCs w:val="24"/>
        </w:rPr>
        <w:t xml:space="preserve">will </w:t>
      </w:r>
      <w:r w:rsidRPr="006A3936">
        <w:rPr>
          <w:sz w:val="24"/>
          <w:szCs w:val="24"/>
        </w:rPr>
        <w:t>us</w:t>
      </w:r>
      <w:r w:rsidR="00E01E18" w:rsidRPr="006A3936">
        <w:rPr>
          <w:sz w:val="24"/>
          <w:szCs w:val="24"/>
        </w:rPr>
        <w:t>e</w:t>
      </w:r>
      <w:r w:rsidRPr="006A3936">
        <w:rPr>
          <w:sz w:val="24"/>
          <w:szCs w:val="24"/>
        </w:rPr>
        <w:t xml:space="preserve"> email marketing software’s logic to automate messages based on activity (e.g., Join PLA and begin receiving a </w:t>
      </w:r>
      <w:r w:rsidR="00E01E18" w:rsidRPr="006A3936">
        <w:rPr>
          <w:sz w:val="24"/>
          <w:szCs w:val="24"/>
        </w:rPr>
        <w:t xml:space="preserve">series </w:t>
      </w:r>
      <w:r w:rsidRPr="006A3936">
        <w:rPr>
          <w:sz w:val="24"/>
          <w:szCs w:val="24"/>
        </w:rPr>
        <w:t xml:space="preserve">of targeted, </w:t>
      </w:r>
      <w:r w:rsidR="00E01E18" w:rsidRPr="006A3936">
        <w:rPr>
          <w:sz w:val="24"/>
          <w:szCs w:val="24"/>
        </w:rPr>
        <w:t xml:space="preserve">paced </w:t>
      </w:r>
      <w:r w:rsidRPr="006A3936">
        <w:rPr>
          <w:sz w:val="24"/>
          <w:szCs w:val="24"/>
        </w:rPr>
        <w:t>messages that onboard you to the organization over a period of time)</w:t>
      </w:r>
    </w:p>
    <w:p w14:paraId="3F52E109" w14:textId="025F101B" w:rsidR="00850253" w:rsidRPr="006A3936" w:rsidRDefault="00850253" w:rsidP="00850253">
      <w:pPr>
        <w:pStyle w:val="ListParagraph"/>
        <w:numPr>
          <w:ilvl w:val="0"/>
          <w:numId w:val="2"/>
        </w:numPr>
        <w:rPr>
          <w:sz w:val="24"/>
          <w:szCs w:val="24"/>
        </w:rPr>
      </w:pPr>
      <w:r w:rsidRPr="006A3936">
        <w:rPr>
          <w:sz w:val="24"/>
          <w:szCs w:val="24"/>
        </w:rPr>
        <w:t>ALA MRS continues to pilot win-back campaigns for lapsed members</w:t>
      </w:r>
      <w:r w:rsidR="00566776" w:rsidRPr="006A3936">
        <w:rPr>
          <w:sz w:val="24"/>
          <w:szCs w:val="24"/>
        </w:rPr>
        <w:t xml:space="preserve"> (2017 through present)</w:t>
      </w:r>
      <w:r w:rsidRPr="006A3936">
        <w:rPr>
          <w:sz w:val="24"/>
          <w:szCs w:val="24"/>
        </w:rPr>
        <w:t xml:space="preserve"> and will continue to do so in 6-month increments</w:t>
      </w:r>
      <w:r w:rsidR="00566776" w:rsidRPr="006A3936">
        <w:rPr>
          <w:sz w:val="24"/>
          <w:szCs w:val="24"/>
        </w:rPr>
        <w:t>. They are also testing</w:t>
      </w:r>
      <w:r w:rsidRPr="006A3936">
        <w:rPr>
          <w:sz w:val="24"/>
          <w:szCs w:val="24"/>
        </w:rPr>
        <w:t xml:space="preserve"> incentives and bundles</w:t>
      </w:r>
      <w:r w:rsidR="00566776" w:rsidRPr="006A3936">
        <w:rPr>
          <w:sz w:val="24"/>
          <w:szCs w:val="24"/>
        </w:rPr>
        <w:t>, such as discounts in the ALA Store or eLearning platform.</w:t>
      </w:r>
    </w:p>
    <w:p w14:paraId="17EB1065" w14:textId="13F99A74" w:rsidR="00850253" w:rsidRPr="006A3936" w:rsidRDefault="00850253" w:rsidP="00850253">
      <w:pPr>
        <w:pStyle w:val="ListParagraph"/>
        <w:numPr>
          <w:ilvl w:val="0"/>
          <w:numId w:val="2"/>
        </w:numPr>
        <w:rPr>
          <w:sz w:val="24"/>
          <w:szCs w:val="24"/>
        </w:rPr>
      </w:pPr>
      <w:r w:rsidRPr="006A3936">
        <w:rPr>
          <w:sz w:val="24"/>
          <w:szCs w:val="24"/>
        </w:rPr>
        <w:t>MRS is also focused on first- and second-year student members</w:t>
      </w:r>
      <w:r w:rsidR="0027139B" w:rsidRPr="006A3936">
        <w:rPr>
          <w:sz w:val="24"/>
          <w:szCs w:val="24"/>
        </w:rPr>
        <w:t>,</w:t>
      </w:r>
      <w:r w:rsidRPr="006A3936">
        <w:rPr>
          <w:sz w:val="24"/>
          <w:szCs w:val="24"/>
        </w:rPr>
        <w:t xml:space="preserve"> suggesting pairings (roundtables and divisions)</w:t>
      </w:r>
      <w:r w:rsidR="00E01E18" w:rsidRPr="006A3936">
        <w:rPr>
          <w:sz w:val="24"/>
          <w:szCs w:val="24"/>
        </w:rPr>
        <w:t>.</w:t>
      </w:r>
    </w:p>
    <w:p w14:paraId="4701AAE7" w14:textId="77777777" w:rsidR="00E01E18" w:rsidRPr="006A3936" w:rsidRDefault="00850253" w:rsidP="00850253">
      <w:pPr>
        <w:pStyle w:val="ListParagraph"/>
        <w:numPr>
          <w:ilvl w:val="0"/>
          <w:numId w:val="2"/>
        </w:numPr>
        <w:rPr>
          <w:sz w:val="24"/>
          <w:szCs w:val="24"/>
        </w:rPr>
      </w:pPr>
      <w:r w:rsidRPr="006A3936">
        <w:rPr>
          <w:sz w:val="24"/>
          <w:szCs w:val="24"/>
        </w:rPr>
        <w:t>ALA has been piloting the drip campaign logic, focused on new members (over</w:t>
      </w:r>
      <w:r w:rsidR="00566776" w:rsidRPr="006A3936">
        <w:rPr>
          <w:sz w:val="24"/>
          <w:szCs w:val="24"/>
        </w:rPr>
        <w:t xml:space="preserve"> one</w:t>
      </w:r>
      <w:r w:rsidRPr="006A3936">
        <w:rPr>
          <w:sz w:val="24"/>
          <w:szCs w:val="24"/>
        </w:rPr>
        <w:t xml:space="preserve"> year period)</w:t>
      </w:r>
      <w:r w:rsidR="008E15DF" w:rsidRPr="006A3936">
        <w:rPr>
          <w:sz w:val="24"/>
          <w:szCs w:val="24"/>
        </w:rPr>
        <w:t xml:space="preserve">. They’ll be evaluating this near the end of FY22 to tweak and make changes. </w:t>
      </w:r>
    </w:p>
    <w:p w14:paraId="2D548927" w14:textId="69576979" w:rsidR="00850253" w:rsidRPr="006A3936" w:rsidRDefault="00850253" w:rsidP="007A7EDE">
      <w:pPr>
        <w:rPr>
          <w:sz w:val="24"/>
          <w:szCs w:val="24"/>
        </w:rPr>
      </w:pPr>
      <w:r w:rsidRPr="006A3936">
        <w:rPr>
          <w:sz w:val="24"/>
          <w:szCs w:val="24"/>
        </w:rPr>
        <w:t>PLA will work with MRS to understand timing, messaging, best practices</w:t>
      </w:r>
      <w:r w:rsidR="0027139B" w:rsidRPr="006A3936">
        <w:rPr>
          <w:sz w:val="24"/>
          <w:szCs w:val="24"/>
        </w:rPr>
        <w:t>,</w:t>
      </w:r>
      <w:r w:rsidRPr="006A3936">
        <w:rPr>
          <w:sz w:val="24"/>
          <w:szCs w:val="24"/>
        </w:rPr>
        <w:t xml:space="preserve"> and lessons learned</w:t>
      </w:r>
      <w:r w:rsidR="00E01E18" w:rsidRPr="006A3936">
        <w:rPr>
          <w:sz w:val="24"/>
          <w:szCs w:val="24"/>
        </w:rPr>
        <w:t xml:space="preserve"> and apply to its own recruitment and retention strategies.</w:t>
      </w:r>
    </w:p>
    <w:p w14:paraId="0F392A39" w14:textId="77777777" w:rsidR="007A7EDE" w:rsidRDefault="007A7EDE" w:rsidP="006A3936">
      <w:pPr>
        <w:spacing w:after="0" w:line="240" w:lineRule="auto"/>
        <w:rPr>
          <w:b/>
          <w:bCs/>
          <w:sz w:val="24"/>
          <w:szCs w:val="24"/>
        </w:rPr>
      </w:pPr>
    </w:p>
    <w:p w14:paraId="1A10D826" w14:textId="77777777" w:rsidR="007A7EDE" w:rsidRDefault="007A7EDE" w:rsidP="006A3936">
      <w:pPr>
        <w:spacing w:after="0" w:line="240" w:lineRule="auto"/>
        <w:rPr>
          <w:b/>
          <w:bCs/>
          <w:sz w:val="24"/>
          <w:szCs w:val="24"/>
        </w:rPr>
      </w:pPr>
    </w:p>
    <w:p w14:paraId="5B796419" w14:textId="1F159564" w:rsidR="0017652B" w:rsidRPr="006A3936" w:rsidRDefault="0017652B" w:rsidP="006A3936">
      <w:pPr>
        <w:spacing w:after="0" w:line="240" w:lineRule="auto"/>
        <w:rPr>
          <w:b/>
          <w:bCs/>
          <w:sz w:val="24"/>
          <w:szCs w:val="24"/>
        </w:rPr>
      </w:pPr>
      <w:r w:rsidRPr="006A3936">
        <w:rPr>
          <w:b/>
          <w:bCs/>
          <w:sz w:val="24"/>
          <w:szCs w:val="24"/>
        </w:rPr>
        <w:t xml:space="preserve">ALA Division </w:t>
      </w:r>
      <w:r w:rsidR="00A3027B" w:rsidRPr="006A3936">
        <w:rPr>
          <w:b/>
          <w:bCs/>
          <w:sz w:val="24"/>
          <w:szCs w:val="24"/>
        </w:rPr>
        <w:t>Dashboard</w:t>
      </w:r>
      <w:r w:rsidRPr="006A3936">
        <w:rPr>
          <w:b/>
          <w:bCs/>
          <w:sz w:val="24"/>
          <w:szCs w:val="24"/>
        </w:rPr>
        <w:t>:</w:t>
      </w:r>
      <w:ins w:id="2" w:author="Mary Davis Fournier" w:date="2022-02-15T22:11:00Z">
        <w:r w:rsidR="003E636B" w:rsidRPr="006A3936">
          <w:rPr>
            <w:b/>
            <w:bCs/>
            <w:sz w:val="24"/>
            <w:szCs w:val="24"/>
          </w:rPr>
          <w:t xml:space="preserve"> </w:t>
        </w:r>
      </w:ins>
    </w:p>
    <w:p w14:paraId="4CC24253" w14:textId="77777777" w:rsidR="006A3936" w:rsidRPr="006A3936" w:rsidRDefault="006A3936" w:rsidP="006A3936">
      <w:pPr>
        <w:spacing w:after="0" w:line="240" w:lineRule="auto"/>
        <w:rPr>
          <w:b/>
          <w:bCs/>
          <w:sz w:val="24"/>
          <w:szCs w:val="24"/>
        </w:rPr>
      </w:pPr>
    </w:p>
    <w:p w14:paraId="3DD71DE7" w14:textId="00A2F380" w:rsidR="007A7EDE" w:rsidRDefault="00A3027B" w:rsidP="006A3936">
      <w:pPr>
        <w:spacing w:after="0" w:line="240" w:lineRule="auto"/>
        <w:rPr>
          <w:sz w:val="24"/>
          <w:szCs w:val="24"/>
        </w:rPr>
      </w:pPr>
      <w:r w:rsidRPr="006A3936">
        <w:rPr>
          <w:sz w:val="24"/>
          <w:szCs w:val="24"/>
        </w:rPr>
        <w:t xml:space="preserve">The dashboard below displays a PLA Membership snapshot as of February 14, 2022. The Member Types </w:t>
      </w:r>
      <w:r w:rsidR="00A22EEC" w:rsidRPr="006A3936">
        <w:rPr>
          <w:sz w:val="24"/>
          <w:szCs w:val="24"/>
        </w:rPr>
        <w:t>shown</w:t>
      </w:r>
      <w:r w:rsidRPr="006A3936">
        <w:rPr>
          <w:sz w:val="24"/>
          <w:szCs w:val="24"/>
        </w:rPr>
        <w:t xml:space="preserve"> are ALA’s Member Types, with Regular Member </w:t>
      </w:r>
      <w:r w:rsidR="00A22EEC" w:rsidRPr="006A3936">
        <w:rPr>
          <w:sz w:val="24"/>
          <w:szCs w:val="24"/>
        </w:rPr>
        <w:t>making up</w:t>
      </w:r>
      <w:r w:rsidRPr="006A3936">
        <w:rPr>
          <w:sz w:val="24"/>
          <w:szCs w:val="24"/>
        </w:rPr>
        <w:t xml:space="preserve"> </w:t>
      </w:r>
      <w:proofErr w:type="gramStart"/>
      <w:r w:rsidRPr="006A3936">
        <w:rPr>
          <w:sz w:val="24"/>
          <w:szCs w:val="24"/>
        </w:rPr>
        <w:t>the majority</w:t>
      </w:r>
      <w:r w:rsidR="00A22EEC" w:rsidRPr="006A3936">
        <w:rPr>
          <w:sz w:val="24"/>
          <w:szCs w:val="24"/>
        </w:rPr>
        <w:t xml:space="preserve"> of</w:t>
      </w:r>
      <w:proofErr w:type="gramEnd"/>
      <w:r w:rsidR="00A22EEC" w:rsidRPr="006A3936">
        <w:rPr>
          <w:sz w:val="24"/>
          <w:szCs w:val="24"/>
        </w:rPr>
        <w:t xml:space="preserve"> PLA members</w:t>
      </w:r>
      <w:r w:rsidRPr="006A3936">
        <w:rPr>
          <w:sz w:val="24"/>
          <w:szCs w:val="24"/>
        </w:rPr>
        <w:t>,</w:t>
      </w:r>
      <w:r w:rsidR="009F41C2" w:rsidRPr="006A3936">
        <w:rPr>
          <w:sz w:val="24"/>
          <w:szCs w:val="24"/>
        </w:rPr>
        <w:t xml:space="preserve"> </w:t>
      </w:r>
      <w:r w:rsidRPr="006A3936">
        <w:rPr>
          <w:sz w:val="24"/>
          <w:szCs w:val="24"/>
        </w:rPr>
        <w:t xml:space="preserve">followed by Student then Non-salaried. </w:t>
      </w:r>
    </w:p>
    <w:p w14:paraId="06641B0B" w14:textId="77777777" w:rsidR="007A7EDE" w:rsidRDefault="007A7EDE" w:rsidP="006A3936">
      <w:pPr>
        <w:spacing w:after="0" w:line="240" w:lineRule="auto"/>
        <w:rPr>
          <w:sz w:val="24"/>
          <w:szCs w:val="24"/>
        </w:rPr>
      </w:pPr>
    </w:p>
    <w:p w14:paraId="18852227" w14:textId="1340F3D6" w:rsidR="0017652B" w:rsidRDefault="009F41C2" w:rsidP="006A3936">
      <w:pPr>
        <w:spacing w:after="0" w:line="240" w:lineRule="auto"/>
      </w:pPr>
      <w:del w:id="3" w:author="Mary Davis Fournier" w:date="2022-02-15T22:10:00Z">
        <w:r w:rsidDel="0018526E">
          <w:rPr>
            <w:noProof/>
          </w:rPr>
          <w:drawing>
            <wp:inline distT="0" distB="0" distL="0" distR="0" wp14:anchorId="1F1ED7DF" wp14:editId="48831361">
              <wp:extent cx="5943600" cy="3219218"/>
              <wp:effectExtent l="0" t="0" r="0" b="63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219218"/>
                      </a:xfrm>
                      <a:prstGeom prst="rect">
                        <a:avLst/>
                      </a:prstGeom>
                    </pic:spPr>
                  </pic:pic>
                </a:graphicData>
              </a:graphic>
            </wp:inline>
          </w:drawing>
        </w:r>
      </w:del>
    </w:p>
    <w:sectPr w:rsidR="0017652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FEB6" w14:textId="77777777" w:rsidR="008B4D15" w:rsidRDefault="008B4D15" w:rsidP="00E01E18">
      <w:pPr>
        <w:spacing w:after="0" w:line="240" w:lineRule="auto"/>
      </w:pPr>
      <w:r>
        <w:separator/>
      </w:r>
    </w:p>
  </w:endnote>
  <w:endnote w:type="continuationSeparator" w:id="0">
    <w:p w14:paraId="30CCDA74" w14:textId="77777777" w:rsidR="008B4D15" w:rsidRDefault="008B4D15" w:rsidP="00E0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BCB5" w14:textId="77777777" w:rsidR="00EB64F5" w:rsidRDefault="00EB6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141844"/>
      <w:docPartObj>
        <w:docPartGallery w:val="Page Numbers (Bottom of Page)"/>
        <w:docPartUnique/>
      </w:docPartObj>
    </w:sdtPr>
    <w:sdtEndPr>
      <w:rPr>
        <w:noProof/>
      </w:rPr>
    </w:sdtEndPr>
    <w:sdtContent>
      <w:p w14:paraId="71468CA3" w14:textId="7FDCDD07" w:rsidR="00E01E18" w:rsidRDefault="00E01E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1A3ACB" w14:textId="77777777" w:rsidR="00E01E18" w:rsidRDefault="00E01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E082" w14:textId="77777777" w:rsidR="00EB64F5" w:rsidRDefault="00EB6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06620" w14:textId="77777777" w:rsidR="008B4D15" w:rsidRDefault="008B4D15" w:rsidP="00E01E18">
      <w:pPr>
        <w:spacing w:after="0" w:line="240" w:lineRule="auto"/>
      </w:pPr>
      <w:r>
        <w:separator/>
      </w:r>
    </w:p>
  </w:footnote>
  <w:footnote w:type="continuationSeparator" w:id="0">
    <w:p w14:paraId="3AC6E90C" w14:textId="77777777" w:rsidR="008B4D15" w:rsidRDefault="008B4D15" w:rsidP="00E01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BE4A" w14:textId="77777777" w:rsidR="00EB64F5" w:rsidRDefault="00EB6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9AE9" w14:textId="77777777" w:rsidR="00EB64F5" w:rsidRPr="00F96029" w:rsidRDefault="00EB64F5" w:rsidP="00EB64F5">
    <w:pPr>
      <w:pStyle w:val="Header"/>
      <w:jc w:val="right"/>
      <w:rPr>
        <w:rFonts w:cstheme="minorHAnsi"/>
      </w:rPr>
    </w:pPr>
    <w:r w:rsidRPr="00F96029">
      <w:rPr>
        <w:rFonts w:cstheme="minorHAnsi"/>
      </w:rPr>
      <w:t>PLA Board of Directors</w:t>
    </w:r>
  </w:p>
  <w:p w14:paraId="7605D14E" w14:textId="77777777" w:rsidR="00EB64F5" w:rsidRPr="00F96029" w:rsidRDefault="00EB64F5" w:rsidP="00EB64F5">
    <w:pPr>
      <w:pStyle w:val="Header"/>
      <w:jc w:val="right"/>
      <w:rPr>
        <w:rFonts w:cstheme="minorHAnsi"/>
      </w:rPr>
    </w:pPr>
    <w:r w:rsidRPr="00F96029">
      <w:rPr>
        <w:rFonts w:cstheme="minorHAnsi"/>
      </w:rPr>
      <w:t>February 25</w:t>
    </w:r>
    <w:r>
      <w:rPr>
        <w:rFonts w:cstheme="minorHAnsi"/>
      </w:rPr>
      <w:t xml:space="preserve">, </w:t>
    </w:r>
    <w:proofErr w:type="gramStart"/>
    <w:r>
      <w:rPr>
        <w:rFonts w:cstheme="minorHAnsi"/>
      </w:rPr>
      <w:t>2022</w:t>
    </w:r>
    <w:proofErr w:type="gramEnd"/>
    <w:r w:rsidRPr="00F96029">
      <w:rPr>
        <w:rFonts w:cstheme="minorHAnsi"/>
      </w:rPr>
      <w:t xml:space="preserve"> Virtual Meeting </w:t>
    </w:r>
  </w:p>
  <w:p w14:paraId="583B966B" w14:textId="15F291ED" w:rsidR="00EB64F5" w:rsidRDefault="00EB64F5" w:rsidP="00EB64F5">
    <w:pPr>
      <w:pStyle w:val="Header"/>
      <w:jc w:val="right"/>
      <w:rPr>
        <w:rFonts w:cstheme="minorHAnsi"/>
      </w:rPr>
    </w:pPr>
    <w:r w:rsidRPr="00F96029">
      <w:rPr>
        <w:rFonts w:cstheme="minorHAnsi"/>
      </w:rPr>
      <w:t xml:space="preserve">Document no.: </w:t>
    </w:r>
    <w:r w:rsidRPr="00F96029">
      <w:rPr>
        <w:rFonts w:cstheme="minorHAnsi"/>
      </w:rPr>
      <w:t>2022.1</w:t>
    </w:r>
    <w:r>
      <w:rPr>
        <w:rFonts w:cstheme="minorHAnsi"/>
      </w:rPr>
      <w:t>9</w:t>
    </w:r>
  </w:p>
  <w:p w14:paraId="04579614" w14:textId="77777777" w:rsidR="00EB64F5" w:rsidRDefault="00EB64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39FD" w14:textId="77777777" w:rsidR="00EB64F5" w:rsidRDefault="00EB6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EB6"/>
    <w:multiLevelType w:val="hybridMultilevel"/>
    <w:tmpl w:val="D8ACC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F3BD6"/>
    <w:multiLevelType w:val="hybridMultilevel"/>
    <w:tmpl w:val="E5A8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2004D"/>
    <w:multiLevelType w:val="hybridMultilevel"/>
    <w:tmpl w:val="76F65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B454C"/>
    <w:multiLevelType w:val="hybridMultilevel"/>
    <w:tmpl w:val="AC20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722EA0"/>
    <w:multiLevelType w:val="hybridMultilevel"/>
    <w:tmpl w:val="68283150"/>
    <w:lvl w:ilvl="0" w:tplc="2BC80D04">
      <w:start w:val="2"/>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 Davis Fournier">
    <w15:presenceInfo w15:providerId="AD" w15:userId="S::mfournier@ala.org::f7180b03-b523-4dbc-b284-5d4331db0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827"/>
    <w:rsid w:val="00065339"/>
    <w:rsid w:val="000A5E44"/>
    <w:rsid w:val="00155A19"/>
    <w:rsid w:val="0017652B"/>
    <w:rsid w:val="0018526E"/>
    <w:rsid w:val="001D2958"/>
    <w:rsid w:val="001F2D27"/>
    <w:rsid w:val="002015CC"/>
    <w:rsid w:val="0023174E"/>
    <w:rsid w:val="002337CA"/>
    <w:rsid w:val="0027139B"/>
    <w:rsid w:val="0028310F"/>
    <w:rsid w:val="002C3024"/>
    <w:rsid w:val="002E1AAF"/>
    <w:rsid w:val="00371AC9"/>
    <w:rsid w:val="003E1070"/>
    <w:rsid w:val="003E58B5"/>
    <w:rsid w:val="003E636B"/>
    <w:rsid w:val="003F2C51"/>
    <w:rsid w:val="004530B6"/>
    <w:rsid w:val="00481A57"/>
    <w:rsid w:val="004D011A"/>
    <w:rsid w:val="005013C3"/>
    <w:rsid w:val="005147CD"/>
    <w:rsid w:val="005205FB"/>
    <w:rsid w:val="00536DBC"/>
    <w:rsid w:val="00566776"/>
    <w:rsid w:val="005B0ED9"/>
    <w:rsid w:val="005C08C4"/>
    <w:rsid w:val="006A3936"/>
    <w:rsid w:val="00741C35"/>
    <w:rsid w:val="00783637"/>
    <w:rsid w:val="007A6218"/>
    <w:rsid w:val="007A7EDE"/>
    <w:rsid w:val="00850253"/>
    <w:rsid w:val="008B4D15"/>
    <w:rsid w:val="008E15DF"/>
    <w:rsid w:val="009F41C2"/>
    <w:rsid w:val="00A22EEC"/>
    <w:rsid w:val="00A3027B"/>
    <w:rsid w:val="00A41D1E"/>
    <w:rsid w:val="00A53074"/>
    <w:rsid w:val="00B220CC"/>
    <w:rsid w:val="00B81732"/>
    <w:rsid w:val="00CC2827"/>
    <w:rsid w:val="00CC598A"/>
    <w:rsid w:val="00CD7D54"/>
    <w:rsid w:val="00DB6C4F"/>
    <w:rsid w:val="00DC4AD0"/>
    <w:rsid w:val="00E01E18"/>
    <w:rsid w:val="00E31C6D"/>
    <w:rsid w:val="00E67DB5"/>
    <w:rsid w:val="00EB45DC"/>
    <w:rsid w:val="00EB64F5"/>
    <w:rsid w:val="00EE1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EC24B"/>
  <w15:chartTrackingRefBased/>
  <w15:docId w15:val="{59D7568D-DD48-433C-9D84-316BD619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827"/>
    <w:pPr>
      <w:ind w:left="720"/>
      <w:contextualSpacing/>
    </w:pPr>
  </w:style>
  <w:style w:type="table" w:styleId="TableGrid">
    <w:name w:val="Table Grid"/>
    <w:basedOn w:val="TableNormal"/>
    <w:uiPriority w:val="39"/>
    <w:rsid w:val="001D2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20CC"/>
    <w:rPr>
      <w:color w:val="0563C1" w:themeColor="hyperlink"/>
      <w:u w:val="single"/>
    </w:rPr>
  </w:style>
  <w:style w:type="character" w:styleId="UnresolvedMention">
    <w:name w:val="Unresolved Mention"/>
    <w:basedOn w:val="DefaultParagraphFont"/>
    <w:uiPriority w:val="99"/>
    <w:semiHidden/>
    <w:unhideWhenUsed/>
    <w:rsid w:val="00B220CC"/>
    <w:rPr>
      <w:color w:val="605E5C"/>
      <w:shd w:val="clear" w:color="auto" w:fill="E1DFDD"/>
    </w:rPr>
  </w:style>
  <w:style w:type="paragraph" w:customStyle="1" w:styleId="paragraph">
    <w:name w:val="paragraph"/>
    <w:basedOn w:val="Normal"/>
    <w:rsid w:val="00CC59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C598A"/>
  </w:style>
  <w:style w:type="character" w:customStyle="1" w:styleId="eop">
    <w:name w:val="eop"/>
    <w:basedOn w:val="DefaultParagraphFont"/>
    <w:rsid w:val="00CC598A"/>
  </w:style>
  <w:style w:type="paragraph" w:styleId="Revision">
    <w:name w:val="Revision"/>
    <w:hidden/>
    <w:uiPriority w:val="99"/>
    <w:semiHidden/>
    <w:rsid w:val="0028310F"/>
    <w:pPr>
      <w:spacing w:after="0" w:line="240" w:lineRule="auto"/>
    </w:pPr>
  </w:style>
  <w:style w:type="character" w:styleId="CommentReference">
    <w:name w:val="annotation reference"/>
    <w:basedOn w:val="DefaultParagraphFont"/>
    <w:uiPriority w:val="99"/>
    <w:semiHidden/>
    <w:unhideWhenUsed/>
    <w:rsid w:val="0028310F"/>
    <w:rPr>
      <w:sz w:val="16"/>
      <w:szCs w:val="16"/>
    </w:rPr>
  </w:style>
  <w:style w:type="paragraph" w:styleId="CommentText">
    <w:name w:val="annotation text"/>
    <w:basedOn w:val="Normal"/>
    <w:link w:val="CommentTextChar"/>
    <w:uiPriority w:val="99"/>
    <w:unhideWhenUsed/>
    <w:rsid w:val="0028310F"/>
    <w:pPr>
      <w:spacing w:line="240" w:lineRule="auto"/>
    </w:pPr>
    <w:rPr>
      <w:sz w:val="20"/>
      <w:szCs w:val="20"/>
    </w:rPr>
  </w:style>
  <w:style w:type="character" w:customStyle="1" w:styleId="CommentTextChar">
    <w:name w:val="Comment Text Char"/>
    <w:basedOn w:val="DefaultParagraphFont"/>
    <w:link w:val="CommentText"/>
    <w:uiPriority w:val="99"/>
    <w:rsid w:val="0028310F"/>
    <w:rPr>
      <w:sz w:val="20"/>
      <w:szCs w:val="20"/>
    </w:rPr>
  </w:style>
  <w:style w:type="paragraph" w:styleId="CommentSubject">
    <w:name w:val="annotation subject"/>
    <w:basedOn w:val="CommentText"/>
    <w:next w:val="CommentText"/>
    <w:link w:val="CommentSubjectChar"/>
    <w:uiPriority w:val="99"/>
    <w:semiHidden/>
    <w:unhideWhenUsed/>
    <w:rsid w:val="0028310F"/>
    <w:rPr>
      <w:b/>
      <w:bCs/>
    </w:rPr>
  </w:style>
  <w:style w:type="character" w:customStyle="1" w:styleId="CommentSubjectChar">
    <w:name w:val="Comment Subject Char"/>
    <w:basedOn w:val="CommentTextChar"/>
    <w:link w:val="CommentSubject"/>
    <w:uiPriority w:val="99"/>
    <w:semiHidden/>
    <w:rsid w:val="0028310F"/>
    <w:rPr>
      <w:b/>
      <w:bCs/>
      <w:sz w:val="20"/>
      <w:szCs w:val="20"/>
    </w:rPr>
  </w:style>
  <w:style w:type="paragraph" w:styleId="Header">
    <w:name w:val="header"/>
    <w:basedOn w:val="Normal"/>
    <w:link w:val="HeaderChar"/>
    <w:uiPriority w:val="99"/>
    <w:unhideWhenUsed/>
    <w:rsid w:val="00E01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E18"/>
  </w:style>
  <w:style w:type="paragraph" w:styleId="Footer">
    <w:name w:val="footer"/>
    <w:basedOn w:val="Normal"/>
    <w:link w:val="FooterChar"/>
    <w:uiPriority w:val="99"/>
    <w:unhideWhenUsed/>
    <w:rsid w:val="00E01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48028">
      <w:bodyDiv w:val="1"/>
      <w:marLeft w:val="0"/>
      <w:marRight w:val="0"/>
      <w:marTop w:val="0"/>
      <w:marBottom w:val="0"/>
      <w:divBdr>
        <w:top w:val="none" w:sz="0" w:space="0" w:color="auto"/>
        <w:left w:val="none" w:sz="0" w:space="0" w:color="auto"/>
        <w:bottom w:val="none" w:sz="0" w:space="0" w:color="auto"/>
        <w:right w:val="none" w:sz="0" w:space="0" w:color="auto"/>
      </w:divBdr>
    </w:div>
    <w:div w:id="1283540275">
      <w:bodyDiv w:val="1"/>
      <w:marLeft w:val="0"/>
      <w:marRight w:val="0"/>
      <w:marTop w:val="0"/>
      <w:marBottom w:val="0"/>
      <w:divBdr>
        <w:top w:val="none" w:sz="0" w:space="0" w:color="auto"/>
        <w:left w:val="none" w:sz="0" w:space="0" w:color="auto"/>
        <w:bottom w:val="none" w:sz="0" w:space="0" w:color="auto"/>
        <w:right w:val="none" w:sz="0" w:space="0" w:color="auto"/>
      </w:divBdr>
      <w:divsChild>
        <w:div w:id="1201354747">
          <w:marLeft w:val="0"/>
          <w:marRight w:val="0"/>
          <w:marTop w:val="0"/>
          <w:marBottom w:val="0"/>
          <w:divBdr>
            <w:top w:val="none" w:sz="0" w:space="0" w:color="auto"/>
            <w:left w:val="none" w:sz="0" w:space="0" w:color="auto"/>
            <w:bottom w:val="none" w:sz="0" w:space="0" w:color="auto"/>
            <w:right w:val="none" w:sz="0" w:space="0" w:color="auto"/>
          </w:divBdr>
        </w:div>
        <w:div w:id="530847993">
          <w:marLeft w:val="0"/>
          <w:marRight w:val="0"/>
          <w:marTop w:val="0"/>
          <w:marBottom w:val="0"/>
          <w:divBdr>
            <w:top w:val="none" w:sz="0" w:space="0" w:color="auto"/>
            <w:left w:val="none" w:sz="0" w:space="0" w:color="auto"/>
            <w:bottom w:val="none" w:sz="0" w:space="0" w:color="auto"/>
            <w:right w:val="none" w:sz="0" w:space="0" w:color="auto"/>
          </w:divBdr>
        </w:div>
        <w:div w:id="714962199">
          <w:marLeft w:val="0"/>
          <w:marRight w:val="0"/>
          <w:marTop w:val="0"/>
          <w:marBottom w:val="0"/>
          <w:divBdr>
            <w:top w:val="none" w:sz="0" w:space="0" w:color="auto"/>
            <w:left w:val="none" w:sz="0" w:space="0" w:color="auto"/>
            <w:bottom w:val="none" w:sz="0" w:space="0" w:color="auto"/>
            <w:right w:val="none" w:sz="0" w:space="0" w:color="auto"/>
          </w:divBdr>
        </w:div>
        <w:div w:id="732242092">
          <w:marLeft w:val="0"/>
          <w:marRight w:val="0"/>
          <w:marTop w:val="0"/>
          <w:marBottom w:val="0"/>
          <w:divBdr>
            <w:top w:val="none" w:sz="0" w:space="0" w:color="auto"/>
            <w:left w:val="none" w:sz="0" w:space="0" w:color="auto"/>
            <w:bottom w:val="none" w:sz="0" w:space="0" w:color="auto"/>
            <w:right w:val="none" w:sz="0" w:space="0" w:color="auto"/>
          </w:divBdr>
        </w:div>
        <w:div w:id="768475598">
          <w:marLeft w:val="0"/>
          <w:marRight w:val="0"/>
          <w:marTop w:val="0"/>
          <w:marBottom w:val="0"/>
          <w:divBdr>
            <w:top w:val="none" w:sz="0" w:space="0" w:color="auto"/>
            <w:left w:val="none" w:sz="0" w:space="0" w:color="auto"/>
            <w:bottom w:val="none" w:sz="0" w:space="0" w:color="auto"/>
            <w:right w:val="none" w:sz="0" w:space="0" w:color="auto"/>
          </w:divBdr>
          <w:divsChild>
            <w:div w:id="1417631848">
              <w:marLeft w:val="-75"/>
              <w:marRight w:val="0"/>
              <w:marTop w:val="30"/>
              <w:marBottom w:val="30"/>
              <w:divBdr>
                <w:top w:val="none" w:sz="0" w:space="0" w:color="auto"/>
                <w:left w:val="none" w:sz="0" w:space="0" w:color="auto"/>
                <w:bottom w:val="none" w:sz="0" w:space="0" w:color="auto"/>
                <w:right w:val="none" w:sz="0" w:space="0" w:color="auto"/>
              </w:divBdr>
              <w:divsChild>
                <w:div w:id="1368142191">
                  <w:marLeft w:val="0"/>
                  <w:marRight w:val="0"/>
                  <w:marTop w:val="0"/>
                  <w:marBottom w:val="0"/>
                  <w:divBdr>
                    <w:top w:val="none" w:sz="0" w:space="0" w:color="auto"/>
                    <w:left w:val="none" w:sz="0" w:space="0" w:color="auto"/>
                    <w:bottom w:val="none" w:sz="0" w:space="0" w:color="auto"/>
                    <w:right w:val="none" w:sz="0" w:space="0" w:color="auto"/>
                  </w:divBdr>
                  <w:divsChild>
                    <w:div w:id="2030333695">
                      <w:marLeft w:val="0"/>
                      <w:marRight w:val="0"/>
                      <w:marTop w:val="0"/>
                      <w:marBottom w:val="0"/>
                      <w:divBdr>
                        <w:top w:val="none" w:sz="0" w:space="0" w:color="auto"/>
                        <w:left w:val="none" w:sz="0" w:space="0" w:color="auto"/>
                        <w:bottom w:val="none" w:sz="0" w:space="0" w:color="auto"/>
                        <w:right w:val="none" w:sz="0" w:space="0" w:color="auto"/>
                      </w:divBdr>
                    </w:div>
                  </w:divsChild>
                </w:div>
                <w:div w:id="514197706">
                  <w:marLeft w:val="0"/>
                  <w:marRight w:val="0"/>
                  <w:marTop w:val="0"/>
                  <w:marBottom w:val="0"/>
                  <w:divBdr>
                    <w:top w:val="none" w:sz="0" w:space="0" w:color="auto"/>
                    <w:left w:val="none" w:sz="0" w:space="0" w:color="auto"/>
                    <w:bottom w:val="none" w:sz="0" w:space="0" w:color="auto"/>
                    <w:right w:val="none" w:sz="0" w:space="0" w:color="auto"/>
                  </w:divBdr>
                  <w:divsChild>
                    <w:div w:id="243490563">
                      <w:marLeft w:val="0"/>
                      <w:marRight w:val="0"/>
                      <w:marTop w:val="0"/>
                      <w:marBottom w:val="0"/>
                      <w:divBdr>
                        <w:top w:val="none" w:sz="0" w:space="0" w:color="auto"/>
                        <w:left w:val="none" w:sz="0" w:space="0" w:color="auto"/>
                        <w:bottom w:val="none" w:sz="0" w:space="0" w:color="auto"/>
                        <w:right w:val="none" w:sz="0" w:space="0" w:color="auto"/>
                      </w:divBdr>
                    </w:div>
                  </w:divsChild>
                </w:div>
                <w:div w:id="661592019">
                  <w:marLeft w:val="0"/>
                  <w:marRight w:val="0"/>
                  <w:marTop w:val="0"/>
                  <w:marBottom w:val="0"/>
                  <w:divBdr>
                    <w:top w:val="none" w:sz="0" w:space="0" w:color="auto"/>
                    <w:left w:val="none" w:sz="0" w:space="0" w:color="auto"/>
                    <w:bottom w:val="none" w:sz="0" w:space="0" w:color="auto"/>
                    <w:right w:val="none" w:sz="0" w:space="0" w:color="auto"/>
                  </w:divBdr>
                  <w:divsChild>
                    <w:div w:id="714506026">
                      <w:marLeft w:val="0"/>
                      <w:marRight w:val="0"/>
                      <w:marTop w:val="0"/>
                      <w:marBottom w:val="0"/>
                      <w:divBdr>
                        <w:top w:val="none" w:sz="0" w:space="0" w:color="auto"/>
                        <w:left w:val="none" w:sz="0" w:space="0" w:color="auto"/>
                        <w:bottom w:val="none" w:sz="0" w:space="0" w:color="auto"/>
                        <w:right w:val="none" w:sz="0" w:space="0" w:color="auto"/>
                      </w:divBdr>
                    </w:div>
                  </w:divsChild>
                </w:div>
                <w:div w:id="1237327994">
                  <w:marLeft w:val="0"/>
                  <w:marRight w:val="0"/>
                  <w:marTop w:val="0"/>
                  <w:marBottom w:val="0"/>
                  <w:divBdr>
                    <w:top w:val="none" w:sz="0" w:space="0" w:color="auto"/>
                    <w:left w:val="none" w:sz="0" w:space="0" w:color="auto"/>
                    <w:bottom w:val="none" w:sz="0" w:space="0" w:color="auto"/>
                    <w:right w:val="none" w:sz="0" w:space="0" w:color="auto"/>
                  </w:divBdr>
                  <w:divsChild>
                    <w:div w:id="332683712">
                      <w:marLeft w:val="0"/>
                      <w:marRight w:val="0"/>
                      <w:marTop w:val="0"/>
                      <w:marBottom w:val="0"/>
                      <w:divBdr>
                        <w:top w:val="none" w:sz="0" w:space="0" w:color="auto"/>
                        <w:left w:val="none" w:sz="0" w:space="0" w:color="auto"/>
                        <w:bottom w:val="none" w:sz="0" w:space="0" w:color="auto"/>
                        <w:right w:val="none" w:sz="0" w:space="0" w:color="auto"/>
                      </w:divBdr>
                    </w:div>
                  </w:divsChild>
                </w:div>
                <w:div w:id="1573731138">
                  <w:marLeft w:val="0"/>
                  <w:marRight w:val="0"/>
                  <w:marTop w:val="0"/>
                  <w:marBottom w:val="0"/>
                  <w:divBdr>
                    <w:top w:val="none" w:sz="0" w:space="0" w:color="auto"/>
                    <w:left w:val="none" w:sz="0" w:space="0" w:color="auto"/>
                    <w:bottom w:val="none" w:sz="0" w:space="0" w:color="auto"/>
                    <w:right w:val="none" w:sz="0" w:space="0" w:color="auto"/>
                  </w:divBdr>
                  <w:divsChild>
                    <w:div w:id="178810440">
                      <w:marLeft w:val="0"/>
                      <w:marRight w:val="0"/>
                      <w:marTop w:val="0"/>
                      <w:marBottom w:val="0"/>
                      <w:divBdr>
                        <w:top w:val="none" w:sz="0" w:space="0" w:color="auto"/>
                        <w:left w:val="none" w:sz="0" w:space="0" w:color="auto"/>
                        <w:bottom w:val="none" w:sz="0" w:space="0" w:color="auto"/>
                        <w:right w:val="none" w:sz="0" w:space="0" w:color="auto"/>
                      </w:divBdr>
                    </w:div>
                  </w:divsChild>
                </w:div>
                <w:div w:id="1318611348">
                  <w:marLeft w:val="0"/>
                  <w:marRight w:val="0"/>
                  <w:marTop w:val="0"/>
                  <w:marBottom w:val="0"/>
                  <w:divBdr>
                    <w:top w:val="none" w:sz="0" w:space="0" w:color="auto"/>
                    <w:left w:val="none" w:sz="0" w:space="0" w:color="auto"/>
                    <w:bottom w:val="none" w:sz="0" w:space="0" w:color="auto"/>
                    <w:right w:val="none" w:sz="0" w:space="0" w:color="auto"/>
                  </w:divBdr>
                  <w:divsChild>
                    <w:div w:id="1552644357">
                      <w:marLeft w:val="0"/>
                      <w:marRight w:val="0"/>
                      <w:marTop w:val="0"/>
                      <w:marBottom w:val="0"/>
                      <w:divBdr>
                        <w:top w:val="none" w:sz="0" w:space="0" w:color="auto"/>
                        <w:left w:val="none" w:sz="0" w:space="0" w:color="auto"/>
                        <w:bottom w:val="none" w:sz="0" w:space="0" w:color="auto"/>
                        <w:right w:val="none" w:sz="0" w:space="0" w:color="auto"/>
                      </w:divBdr>
                    </w:div>
                  </w:divsChild>
                </w:div>
                <w:div w:id="1105810698">
                  <w:marLeft w:val="0"/>
                  <w:marRight w:val="0"/>
                  <w:marTop w:val="0"/>
                  <w:marBottom w:val="0"/>
                  <w:divBdr>
                    <w:top w:val="none" w:sz="0" w:space="0" w:color="auto"/>
                    <w:left w:val="none" w:sz="0" w:space="0" w:color="auto"/>
                    <w:bottom w:val="none" w:sz="0" w:space="0" w:color="auto"/>
                    <w:right w:val="none" w:sz="0" w:space="0" w:color="auto"/>
                  </w:divBdr>
                  <w:divsChild>
                    <w:div w:id="1806239199">
                      <w:marLeft w:val="0"/>
                      <w:marRight w:val="0"/>
                      <w:marTop w:val="0"/>
                      <w:marBottom w:val="0"/>
                      <w:divBdr>
                        <w:top w:val="none" w:sz="0" w:space="0" w:color="auto"/>
                        <w:left w:val="none" w:sz="0" w:space="0" w:color="auto"/>
                        <w:bottom w:val="none" w:sz="0" w:space="0" w:color="auto"/>
                        <w:right w:val="none" w:sz="0" w:space="0" w:color="auto"/>
                      </w:divBdr>
                    </w:div>
                  </w:divsChild>
                </w:div>
                <w:div w:id="1485126691">
                  <w:marLeft w:val="0"/>
                  <w:marRight w:val="0"/>
                  <w:marTop w:val="0"/>
                  <w:marBottom w:val="0"/>
                  <w:divBdr>
                    <w:top w:val="none" w:sz="0" w:space="0" w:color="auto"/>
                    <w:left w:val="none" w:sz="0" w:space="0" w:color="auto"/>
                    <w:bottom w:val="none" w:sz="0" w:space="0" w:color="auto"/>
                    <w:right w:val="none" w:sz="0" w:space="0" w:color="auto"/>
                  </w:divBdr>
                  <w:divsChild>
                    <w:div w:id="1986541808">
                      <w:marLeft w:val="0"/>
                      <w:marRight w:val="0"/>
                      <w:marTop w:val="0"/>
                      <w:marBottom w:val="0"/>
                      <w:divBdr>
                        <w:top w:val="none" w:sz="0" w:space="0" w:color="auto"/>
                        <w:left w:val="none" w:sz="0" w:space="0" w:color="auto"/>
                        <w:bottom w:val="none" w:sz="0" w:space="0" w:color="auto"/>
                        <w:right w:val="none" w:sz="0" w:space="0" w:color="auto"/>
                      </w:divBdr>
                    </w:div>
                  </w:divsChild>
                </w:div>
                <w:div w:id="1724253868">
                  <w:marLeft w:val="0"/>
                  <w:marRight w:val="0"/>
                  <w:marTop w:val="0"/>
                  <w:marBottom w:val="0"/>
                  <w:divBdr>
                    <w:top w:val="none" w:sz="0" w:space="0" w:color="auto"/>
                    <w:left w:val="none" w:sz="0" w:space="0" w:color="auto"/>
                    <w:bottom w:val="none" w:sz="0" w:space="0" w:color="auto"/>
                    <w:right w:val="none" w:sz="0" w:space="0" w:color="auto"/>
                  </w:divBdr>
                  <w:divsChild>
                    <w:div w:id="365568592">
                      <w:marLeft w:val="0"/>
                      <w:marRight w:val="0"/>
                      <w:marTop w:val="0"/>
                      <w:marBottom w:val="0"/>
                      <w:divBdr>
                        <w:top w:val="none" w:sz="0" w:space="0" w:color="auto"/>
                        <w:left w:val="none" w:sz="0" w:space="0" w:color="auto"/>
                        <w:bottom w:val="none" w:sz="0" w:space="0" w:color="auto"/>
                        <w:right w:val="none" w:sz="0" w:space="0" w:color="auto"/>
                      </w:divBdr>
                    </w:div>
                  </w:divsChild>
                </w:div>
                <w:div w:id="194776012">
                  <w:marLeft w:val="0"/>
                  <w:marRight w:val="0"/>
                  <w:marTop w:val="0"/>
                  <w:marBottom w:val="0"/>
                  <w:divBdr>
                    <w:top w:val="none" w:sz="0" w:space="0" w:color="auto"/>
                    <w:left w:val="none" w:sz="0" w:space="0" w:color="auto"/>
                    <w:bottom w:val="none" w:sz="0" w:space="0" w:color="auto"/>
                    <w:right w:val="none" w:sz="0" w:space="0" w:color="auto"/>
                  </w:divBdr>
                  <w:divsChild>
                    <w:div w:id="223032788">
                      <w:marLeft w:val="0"/>
                      <w:marRight w:val="0"/>
                      <w:marTop w:val="0"/>
                      <w:marBottom w:val="0"/>
                      <w:divBdr>
                        <w:top w:val="none" w:sz="0" w:space="0" w:color="auto"/>
                        <w:left w:val="none" w:sz="0" w:space="0" w:color="auto"/>
                        <w:bottom w:val="none" w:sz="0" w:space="0" w:color="auto"/>
                        <w:right w:val="none" w:sz="0" w:space="0" w:color="auto"/>
                      </w:divBdr>
                    </w:div>
                  </w:divsChild>
                </w:div>
                <w:div w:id="1838380486">
                  <w:marLeft w:val="0"/>
                  <w:marRight w:val="0"/>
                  <w:marTop w:val="0"/>
                  <w:marBottom w:val="0"/>
                  <w:divBdr>
                    <w:top w:val="none" w:sz="0" w:space="0" w:color="auto"/>
                    <w:left w:val="none" w:sz="0" w:space="0" w:color="auto"/>
                    <w:bottom w:val="none" w:sz="0" w:space="0" w:color="auto"/>
                    <w:right w:val="none" w:sz="0" w:space="0" w:color="auto"/>
                  </w:divBdr>
                  <w:divsChild>
                    <w:div w:id="249853913">
                      <w:marLeft w:val="0"/>
                      <w:marRight w:val="0"/>
                      <w:marTop w:val="0"/>
                      <w:marBottom w:val="0"/>
                      <w:divBdr>
                        <w:top w:val="none" w:sz="0" w:space="0" w:color="auto"/>
                        <w:left w:val="none" w:sz="0" w:space="0" w:color="auto"/>
                        <w:bottom w:val="none" w:sz="0" w:space="0" w:color="auto"/>
                        <w:right w:val="none" w:sz="0" w:space="0" w:color="auto"/>
                      </w:divBdr>
                    </w:div>
                  </w:divsChild>
                </w:div>
                <w:div w:id="141392113">
                  <w:marLeft w:val="0"/>
                  <w:marRight w:val="0"/>
                  <w:marTop w:val="0"/>
                  <w:marBottom w:val="0"/>
                  <w:divBdr>
                    <w:top w:val="none" w:sz="0" w:space="0" w:color="auto"/>
                    <w:left w:val="none" w:sz="0" w:space="0" w:color="auto"/>
                    <w:bottom w:val="none" w:sz="0" w:space="0" w:color="auto"/>
                    <w:right w:val="none" w:sz="0" w:space="0" w:color="auto"/>
                  </w:divBdr>
                  <w:divsChild>
                    <w:div w:id="1273049482">
                      <w:marLeft w:val="0"/>
                      <w:marRight w:val="0"/>
                      <w:marTop w:val="0"/>
                      <w:marBottom w:val="0"/>
                      <w:divBdr>
                        <w:top w:val="none" w:sz="0" w:space="0" w:color="auto"/>
                        <w:left w:val="none" w:sz="0" w:space="0" w:color="auto"/>
                        <w:bottom w:val="none" w:sz="0" w:space="0" w:color="auto"/>
                        <w:right w:val="none" w:sz="0" w:space="0" w:color="auto"/>
                      </w:divBdr>
                    </w:div>
                  </w:divsChild>
                </w:div>
                <w:div w:id="1300770993">
                  <w:marLeft w:val="0"/>
                  <w:marRight w:val="0"/>
                  <w:marTop w:val="0"/>
                  <w:marBottom w:val="0"/>
                  <w:divBdr>
                    <w:top w:val="none" w:sz="0" w:space="0" w:color="auto"/>
                    <w:left w:val="none" w:sz="0" w:space="0" w:color="auto"/>
                    <w:bottom w:val="none" w:sz="0" w:space="0" w:color="auto"/>
                    <w:right w:val="none" w:sz="0" w:space="0" w:color="auto"/>
                  </w:divBdr>
                  <w:divsChild>
                    <w:div w:id="1506944878">
                      <w:marLeft w:val="0"/>
                      <w:marRight w:val="0"/>
                      <w:marTop w:val="0"/>
                      <w:marBottom w:val="0"/>
                      <w:divBdr>
                        <w:top w:val="none" w:sz="0" w:space="0" w:color="auto"/>
                        <w:left w:val="none" w:sz="0" w:space="0" w:color="auto"/>
                        <w:bottom w:val="none" w:sz="0" w:space="0" w:color="auto"/>
                        <w:right w:val="none" w:sz="0" w:space="0" w:color="auto"/>
                      </w:divBdr>
                    </w:div>
                  </w:divsChild>
                </w:div>
                <w:div w:id="1770853573">
                  <w:marLeft w:val="0"/>
                  <w:marRight w:val="0"/>
                  <w:marTop w:val="0"/>
                  <w:marBottom w:val="0"/>
                  <w:divBdr>
                    <w:top w:val="none" w:sz="0" w:space="0" w:color="auto"/>
                    <w:left w:val="none" w:sz="0" w:space="0" w:color="auto"/>
                    <w:bottom w:val="none" w:sz="0" w:space="0" w:color="auto"/>
                    <w:right w:val="none" w:sz="0" w:space="0" w:color="auto"/>
                  </w:divBdr>
                  <w:divsChild>
                    <w:div w:id="41901736">
                      <w:marLeft w:val="0"/>
                      <w:marRight w:val="0"/>
                      <w:marTop w:val="0"/>
                      <w:marBottom w:val="0"/>
                      <w:divBdr>
                        <w:top w:val="none" w:sz="0" w:space="0" w:color="auto"/>
                        <w:left w:val="none" w:sz="0" w:space="0" w:color="auto"/>
                        <w:bottom w:val="none" w:sz="0" w:space="0" w:color="auto"/>
                        <w:right w:val="none" w:sz="0" w:space="0" w:color="auto"/>
                      </w:divBdr>
                    </w:div>
                  </w:divsChild>
                </w:div>
                <w:div w:id="1974216692">
                  <w:marLeft w:val="0"/>
                  <w:marRight w:val="0"/>
                  <w:marTop w:val="0"/>
                  <w:marBottom w:val="0"/>
                  <w:divBdr>
                    <w:top w:val="none" w:sz="0" w:space="0" w:color="auto"/>
                    <w:left w:val="none" w:sz="0" w:space="0" w:color="auto"/>
                    <w:bottom w:val="none" w:sz="0" w:space="0" w:color="auto"/>
                    <w:right w:val="none" w:sz="0" w:space="0" w:color="auto"/>
                  </w:divBdr>
                  <w:divsChild>
                    <w:div w:id="1472749411">
                      <w:marLeft w:val="0"/>
                      <w:marRight w:val="0"/>
                      <w:marTop w:val="0"/>
                      <w:marBottom w:val="0"/>
                      <w:divBdr>
                        <w:top w:val="none" w:sz="0" w:space="0" w:color="auto"/>
                        <w:left w:val="none" w:sz="0" w:space="0" w:color="auto"/>
                        <w:bottom w:val="none" w:sz="0" w:space="0" w:color="auto"/>
                        <w:right w:val="none" w:sz="0" w:space="0" w:color="auto"/>
                      </w:divBdr>
                    </w:div>
                  </w:divsChild>
                </w:div>
                <w:div w:id="978923480">
                  <w:marLeft w:val="0"/>
                  <w:marRight w:val="0"/>
                  <w:marTop w:val="0"/>
                  <w:marBottom w:val="0"/>
                  <w:divBdr>
                    <w:top w:val="none" w:sz="0" w:space="0" w:color="auto"/>
                    <w:left w:val="none" w:sz="0" w:space="0" w:color="auto"/>
                    <w:bottom w:val="none" w:sz="0" w:space="0" w:color="auto"/>
                    <w:right w:val="none" w:sz="0" w:space="0" w:color="auto"/>
                  </w:divBdr>
                  <w:divsChild>
                    <w:div w:id="1079642821">
                      <w:marLeft w:val="0"/>
                      <w:marRight w:val="0"/>
                      <w:marTop w:val="0"/>
                      <w:marBottom w:val="0"/>
                      <w:divBdr>
                        <w:top w:val="none" w:sz="0" w:space="0" w:color="auto"/>
                        <w:left w:val="none" w:sz="0" w:space="0" w:color="auto"/>
                        <w:bottom w:val="none" w:sz="0" w:space="0" w:color="auto"/>
                        <w:right w:val="none" w:sz="0" w:space="0" w:color="auto"/>
                      </w:divBdr>
                    </w:div>
                  </w:divsChild>
                </w:div>
                <w:div w:id="155195869">
                  <w:marLeft w:val="0"/>
                  <w:marRight w:val="0"/>
                  <w:marTop w:val="0"/>
                  <w:marBottom w:val="0"/>
                  <w:divBdr>
                    <w:top w:val="none" w:sz="0" w:space="0" w:color="auto"/>
                    <w:left w:val="none" w:sz="0" w:space="0" w:color="auto"/>
                    <w:bottom w:val="none" w:sz="0" w:space="0" w:color="auto"/>
                    <w:right w:val="none" w:sz="0" w:space="0" w:color="auto"/>
                  </w:divBdr>
                  <w:divsChild>
                    <w:div w:id="77871168">
                      <w:marLeft w:val="0"/>
                      <w:marRight w:val="0"/>
                      <w:marTop w:val="0"/>
                      <w:marBottom w:val="0"/>
                      <w:divBdr>
                        <w:top w:val="none" w:sz="0" w:space="0" w:color="auto"/>
                        <w:left w:val="none" w:sz="0" w:space="0" w:color="auto"/>
                        <w:bottom w:val="none" w:sz="0" w:space="0" w:color="auto"/>
                        <w:right w:val="none" w:sz="0" w:space="0" w:color="auto"/>
                      </w:divBdr>
                    </w:div>
                  </w:divsChild>
                </w:div>
                <w:div w:id="1892961850">
                  <w:marLeft w:val="0"/>
                  <w:marRight w:val="0"/>
                  <w:marTop w:val="0"/>
                  <w:marBottom w:val="0"/>
                  <w:divBdr>
                    <w:top w:val="none" w:sz="0" w:space="0" w:color="auto"/>
                    <w:left w:val="none" w:sz="0" w:space="0" w:color="auto"/>
                    <w:bottom w:val="none" w:sz="0" w:space="0" w:color="auto"/>
                    <w:right w:val="none" w:sz="0" w:space="0" w:color="auto"/>
                  </w:divBdr>
                  <w:divsChild>
                    <w:div w:id="1378970414">
                      <w:marLeft w:val="0"/>
                      <w:marRight w:val="0"/>
                      <w:marTop w:val="0"/>
                      <w:marBottom w:val="0"/>
                      <w:divBdr>
                        <w:top w:val="none" w:sz="0" w:space="0" w:color="auto"/>
                        <w:left w:val="none" w:sz="0" w:space="0" w:color="auto"/>
                        <w:bottom w:val="none" w:sz="0" w:space="0" w:color="auto"/>
                        <w:right w:val="none" w:sz="0" w:space="0" w:color="auto"/>
                      </w:divBdr>
                    </w:div>
                  </w:divsChild>
                </w:div>
                <w:div w:id="881137727">
                  <w:marLeft w:val="0"/>
                  <w:marRight w:val="0"/>
                  <w:marTop w:val="0"/>
                  <w:marBottom w:val="0"/>
                  <w:divBdr>
                    <w:top w:val="none" w:sz="0" w:space="0" w:color="auto"/>
                    <w:left w:val="none" w:sz="0" w:space="0" w:color="auto"/>
                    <w:bottom w:val="none" w:sz="0" w:space="0" w:color="auto"/>
                    <w:right w:val="none" w:sz="0" w:space="0" w:color="auto"/>
                  </w:divBdr>
                  <w:divsChild>
                    <w:div w:id="790054755">
                      <w:marLeft w:val="0"/>
                      <w:marRight w:val="0"/>
                      <w:marTop w:val="0"/>
                      <w:marBottom w:val="0"/>
                      <w:divBdr>
                        <w:top w:val="none" w:sz="0" w:space="0" w:color="auto"/>
                        <w:left w:val="none" w:sz="0" w:space="0" w:color="auto"/>
                        <w:bottom w:val="none" w:sz="0" w:space="0" w:color="auto"/>
                        <w:right w:val="none" w:sz="0" w:space="0" w:color="auto"/>
                      </w:divBdr>
                    </w:div>
                  </w:divsChild>
                </w:div>
                <w:div w:id="1986859365">
                  <w:marLeft w:val="0"/>
                  <w:marRight w:val="0"/>
                  <w:marTop w:val="0"/>
                  <w:marBottom w:val="0"/>
                  <w:divBdr>
                    <w:top w:val="none" w:sz="0" w:space="0" w:color="auto"/>
                    <w:left w:val="none" w:sz="0" w:space="0" w:color="auto"/>
                    <w:bottom w:val="none" w:sz="0" w:space="0" w:color="auto"/>
                    <w:right w:val="none" w:sz="0" w:space="0" w:color="auto"/>
                  </w:divBdr>
                  <w:divsChild>
                    <w:div w:id="1055278892">
                      <w:marLeft w:val="0"/>
                      <w:marRight w:val="0"/>
                      <w:marTop w:val="0"/>
                      <w:marBottom w:val="0"/>
                      <w:divBdr>
                        <w:top w:val="none" w:sz="0" w:space="0" w:color="auto"/>
                        <w:left w:val="none" w:sz="0" w:space="0" w:color="auto"/>
                        <w:bottom w:val="none" w:sz="0" w:space="0" w:color="auto"/>
                        <w:right w:val="none" w:sz="0" w:space="0" w:color="auto"/>
                      </w:divBdr>
                    </w:div>
                  </w:divsChild>
                </w:div>
                <w:div w:id="1609578682">
                  <w:marLeft w:val="0"/>
                  <w:marRight w:val="0"/>
                  <w:marTop w:val="0"/>
                  <w:marBottom w:val="0"/>
                  <w:divBdr>
                    <w:top w:val="none" w:sz="0" w:space="0" w:color="auto"/>
                    <w:left w:val="none" w:sz="0" w:space="0" w:color="auto"/>
                    <w:bottom w:val="none" w:sz="0" w:space="0" w:color="auto"/>
                    <w:right w:val="none" w:sz="0" w:space="0" w:color="auto"/>
                  </w:divBdr>
                  <w:divsChild>
                    <w:div w:id="1371758291">
                      <w:marLeft w:val="0"/>
                      <w:marRight w:val="0"/>
                      <w:marTop w:val="0"/>
                      <w:marBottom w:val="0"/>
                      <w:divBdr>
                        <w:top w:val="none" w:sz="0" w:space="0" w:color="auto"/>
                        <w:left w:val="none" w:sz="0" w:space="0" w:color="auto"/>
                        <w:bottom w:val="none" w:sz="0" w:space="0" w:color="auto"/>
                        <w:right w:val="none" w:sz="0" w:space="0" w:color="auto"/>
                      </w:divBdr>
                    </w:div>
                  </w:divsChild>
                </w:div>
                <w:div w:id="657005404">
                  <w:marLeft w:val="0"/>
                  <w:marRight w:val="0"/>
                  <w:marTop w:val="0"/>
                  <w:marBottom w:val="0"/>
                  <w:divBdr>
                    <w:top w:val="none" w:sz="0" w:space="0" w:color="auto"/>
                    <w:left w:val="none" w:sz="0" w:space="0" w:color="auto"/>
                    <w:bottom w:val="none" w:sz="0" w:space="0" w:color="auto"/>
                    <w:right w:val="none" w:sz="0" w:space="0" w:color="auto"/>
                  </w:divBdr>
                  <w:divsChild>
                    <w:div w:id="1519001643">
                      <w:marLeft w:val="0"/>
                      <w:marRight w:val="0"/>
                      <w:marTop w:val="0"/>
                      <w:marBottom w:val="0"/>
                      <w:divBdr>
                        <w:top w:val="none" w:sz="0" w:space="0" w:color="auto"/>
                        <w:left w:val="none" w:sz="0" w:space="0" w:color="auto"/>
                        <w:bottom w:val="none" w:sz="0" w:space="0" w:color="auto"/>
                        <w:right w:val="none" w:sz="0" w:space="0" w:color="auto"/>
                      </w:divBdr>
                    </w:div>
                  </w:divsChild>
                </w:div>
                <w:div w:id="1538732815">
                  <w:marLeft w:val="0"/>
                  <w:marRight w:val="0"/>
                  <w:marTop w:val="0"/>
                  <w:marBottom w:val="0"/>
                  <w:divBdr>
                    <w:top w:val="none" w:sz="0" w:space="0" w:color="auto"/>
                    <w:left w:val="none" w:sz="0" w:space="0" w:color="auto"/>
                    <w:bottom w:val="none" w:sz="0" w:space="0" w:color="auto"/>
                    <w:right w:val="none" w:sz="0" w:space="0" w:color="auto"/>
                  </w:divBdr>
                  <w:divsChild>
                    <w:div w:id="904729991">
                      <w:marLeft w:val="0"/>
                      <w:marRight w:val="0"/>
                      <w:marTop w:val="0"/>
                      <w:marBottom w:val="0"/>
                      <w:divBdr>
                        <w:top w:val="none" w:sz="0" w:space="0" w:color="auto"/>
                        <w:left w:val="none" w:sz="0" w:space="0" w:color="auto"/>
                        <w:bottom w:val="none" w:sz="0" w:space="0" w:color="auto"/>
                        <w:right w:val="none" w:sz="0" w:space="0" w:color="auto"/>
                      </w:divBdr>
                    </w:div>
                  </w:divsChild>
                </w:div>
                <w:div w:id="1693460607">
                  <w:marLeft w:val="0"/>
                  <w:marRight w:val="0"/>
                  <w:marTop w:val="0"/>
                  <w:marBottom w:val="0"/>
                  <w:divBdr>
                    <w:top w:val="none" w:sz="0" w:space="0" w:color="auto"/>
                    <w:left w:val="none" w:sz="0" w:space="0" w:color="auto"/>
                    <w:bottom w:val="none" w:sz="0" w:space="0" w:color="auto"/>
                    <w:right w:val="none" w:sz="0" w:space="0" w:color="auto"/>
                  </w:divBdr>
                  <w:divsChild>
                    <w:div w:id="1365860775">
                      <w:marLeft w:val="0"/>
                      <w:marRight w:val="0"/>
                      <w:marTop w:val="0"/>
                      <w:marBottom w:val="0"/>
                      <w:divBdr>
                        <w:top w:val="none" w:sz="0" w:space="0" w:color="auto"/>
                        <w:left w:val="none" w:sz="0" w:space="0" w:color="auto"/>
                        <w:bottom w:val="none" w:sz="0" w:space="0" w:color="auto"/>
                        <w:right w:val="none" w:sz="0" w:space="0" w:color="auto"/>
                      </w:divBdr>
                    </w:div>
                  </w:divsChild>
                </w:div>
                <w:div w:id="1258828436">
                  <w:marLeft w:val="0"/>
                  <w:marRight w:val="0"/>
                  <w:marTop w:val="0"/>
                  <w:marBottom w:val="0"/>
                  <w:divBdr>
                    <w:top w:val="none" w:sz="0" w:space="0" w:color="auto"/>
                    <w:left w:val="none" w:sz="0" w:space="0" w:color="auto"/>
                    <w:bottom w:val="none" w:sz="0" w:space="0" w:color="auto"/>
                    <w:right w:val="none" w:sz="0" w:space="0" w:color="auto"/>
                  </w:divBdr>
                  <w:divsChild>
                    <w:div w:id="787164749">
                      <w:marLeft w:val="0"/>
                      <w:marRight w:val="0"/>
                      <w:marTop w:val="0"/>
                      <w:marBottom w:val="0"/>
                      <w:divBdr>
                        <w:top w:val="none" w:sz="0" w:space="0" w:color="auto"/>
                        <w:left w:val="none" w:sz="0" w:space="0" w:color="auto"/>
                        <w:bottom w:val="none" w:sz="0" w:space="0" w:color="auto"/>
                        <w:right w:val="none" w:sz="0" w:space="0" w:color="auto"/>
                      </w:divBdr>
                    </w:div>
                  </w:divsChild>
                </w:div>
                <w:div w:id="757559685">
                  <w:marLeft w:val="0"/>
                  <w:marRight w:val="0"/>
                  <w:marTop w:val="0"/>
                  <w:marBottom w:val="0"/>
                  <w:divBdr>
                    <w:top w:val="none" w:sz="0" w:space="0" w:color="auto"/>
                    <w:left w:val="none" w:sz="0" w:space="0" w:color="auto"/>
                    <w:bottom w:val="none" w:sz="0" w:space="0" w:color="auto"/>
                    <w:right w:val="none" w:sz="0" w:space="0" w:color="auto"/>
                  </w:divBdr>
                  <w:divsChild>
                    <w:div w:id="1858732273">
                      <w:marLeft w:val="0"/>
                      <w:marRight w:val="0"/>
                      <w:marTop w:val="0"/>
                      <w:marBottom w:val="0"/>
                      <w:divBdr>
                        <w:top w:val="none" w:sz="0" w:space="0" w:color="auto"/>
                        <w:left w:val="none" w:sz="0" w:space="0" w:color="auto"/>
                        <w:bottom w:val="none" w:sz="0" w:space="0" w:color="auto"/>
                        <w:right w:val="none" w:sz="0" w:space="0" w:color="auto"/>
                      </w:divBdr>
                    </w:div>
                  </w:divsChild>
                </w:div>
                <w:div w:id="65305189">
                  <w:marLeft w:val="0"/>
                  <w:marRight w:val="0"/>
                  <w:marTop w:val="0"/>
                  <w:marBottom w:val="0"/>
                  <w:divBdr>
                    <w:top w:val="none" w:sz="0" w:space="0" w:color="auto"/>
                    <w:left w:val="none" w:sz="0" w:space="0" w:color="auto"/>
                    <w:bottom w:val="none" w:sz="0" w:space="0" w:color="auto"/>
                    <w:right w:val="none" w:sz="0" w:space="0" w:color="auto"/>
                  </w:divBdr>
                  <w:divsChild>
                    <w:div w:id="907350417">
                      <w:marLeft w:val="0"/>
                      <w:marRight w:val="0"/>
                      <w:marTop w:val="0"/>
                      <w:marBottom w:val="0"/>
                      <w:divBdr>
                        <w:top w:val="none" w:sz="0" w:space="0" w:color="auto"/>
                        <w:left w:val="none" w:sz="0" w:space="0" w:color="auto"/>
                        <w:bottom w:val="none" w:sz="0" w:space="0" w:color="auto"/>
                        <w:right w:val="none" w:sz="0" w:space="0" w:color="auto"/>
                      </w:divBdr>
                    </w:div>
                  </w:divsChild>
                </w:div>
                <w:div w:id="1215390709">
                  <w:marLeft w:val="0"/>
                  <w:marRight w:val="0"/>
                  <w:marTop w:val="0"/>
                  <w:marBottom w:val="0"/>
                  <w:divBdr>
                    <w:top w:val="none" w:sz="0" w:space="0" w:color="auto"/>
                    <w:left w:val="none" w:sz="0" w:space="0" w:color="auto"/>
                    <w:bottom w:val="none" w:sz="0" w:space="0" w:color="auto"/>
                    <w:right w:val="none" w:sz="0" w:space="0" w:color="auto"/>
                  </w:divBdr>
                  <w:divsChild>
                    <w:div w:id="465707272">
                      <w:marLeft w:val="0"/>
                      <w:marRight w:val="0"/>
                      <w:marTop w:val="0"/>
                      <w:marBottom w:val="0"/>
                      <w:divBdr>
                        <w:top w:val="none" w:sz="0" w:space="0" w:color="auto"/>
                        <w:left w:val="none" w:sz="0" w:space="0" w:color="auto"/>
                        <w:bottom w:val="none" w:sz="0" w:space="0" w:color="auto"/>
                        <w:right w:val="none" w:sz="0" w:space="0" w:color="auto"/>
                      </w:divBdr>
                    </w:div>
                  </w:divsChild>
                </w:div>
                <w:div w:id="1872985527">
                  <w:marLeft w:val="0"/>
                  <w:marRight w:val="0"/>
                  <w:marTop w:val="0"/>
                  <w:marBottom w:val="0"/>
                  <w:divBdr>
                    <w:top w:val="none" w:sz="0" w:space="0" w:color="auto"/>
                    <w:left w:val="none" w:sz="0" w:space="0" w:color="auto"/>
                    <w:bottom w:val="none" w:sz="0" w:space="0" w:color="auto"/>
                    <w:right w:val="none" w:sz="0" w:space="0" w:color="auto"/>
                  </w:divBdr>
                  <w:divsChild>
                    <w:div w:id="1570386904">
                      <w:marLeft w:val="0"/>
                      <w:marRight w:val="0"/>
                      <w:marTop w:val="0"/>
                      <w:marBottom w:val="0"/>
                      <w:divBdr>
                        <w:top w:val="none" w:sz="0" w:space="0" w:color="auto"/>
                        <w:left w:val="none" w:sz="0" w:space="0" w:color="auto"/>
                        <w:bottom w:val="none" w:sz="0" w:space="0" w:color="auto"/>
                        <w:right w:val="none" w:sz="0" w:space="0" w:color="auto"/>
                      </w:divBdr>
                    </w:div>
                  </w:divsChild>
                </w:div>
                <w:div w:id="1012797668">
                  <w:marLeft w:val="0"/>
                  <w:marRight w:val="0"/>
                  <w:marTop w:val="0"/>
                  <w:marBottom w:val="0"/>
                  <w:divBdr>
                    <w:top w:val="none" w:sz="0" w:space="0" w:color="auto"/>
                    <w:left w:val="none" w:sz="0" w:space="0" w:color="auto"/>
                    <w:bottom w:val="none" w:sz="0" w:space="0" w:color="auto"/>
                    <w:right w:val="none" w:sz="0" w:space="0" w:color="auto"/>
                  </w:divBdr>
                  <w:divsChild>
                    <w:div w:id="3451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138">
          <w:marLeft w:val="0"/>
          <w:marRight w:val="0"/>
          <w:marTop w:val="0"/>
          <w:marBottom w:val="0"/>
          <w:divBdr>
            <w:top w:val="none" w:sz="0" w:space="0" w:color="auto"/>
            <w:left w:val="none" w:sz="0" w:space="0" w:color="auto"/>
            <w:bottom w:val="none" w:sz="0" w:space="0" w:color="auto"/>
            <w:right w:val="none" w:sz="0" w:space="0" w:color="auto"/>
          </w:divBdr>
        </w:div>
        <w:div w:id="320550625">
          <w:marLeft w:val="0"/>
          <w:marRight w:val="0"/>
          <w:marTop w:val="0"/>
          <w:marBottom w:val="0"/>
          <w:divBdr>
            <w:top w:val="none" w:sz="0" w:space="0" w:color="auto"/>
            <w:left w:val="none" w:sz="0" w:space="0" w:color="auto"/>
            <w:bottom w:val="none" w:sz="0" w:space="0" w:color="auto"/>
            <w:right w:val="none" w:sz="0" w:space="0" w:color="auto"/>
          </w:divBdr>
        </w:div>
        <w:div w:id="854071837">
          <w:marLeft w:val="0"/>
          <w:marRight w:val="0"/>
          <w:marTop w:val="0"/>
          <w:marBottom w:val="0"/>
          <w:divBdr>
            <w:top w:val="none" w:sz="0" w:space="0" w:color="auto"/>
            <w:left w:val="none" w:sz="0" w:space="0" w:color="auto"/>
            <w:bottom w:val="none" w:sz="0" w:space="0" w:color="auto"/>
            <w:right w:val="none" w:sz="0" w:space="0" w:color="auto"/>
          </w:divBdr>
          <w:divsChild>
            <w:div w:id="206837282">
              <w:marLeft w:val="-75"/>
              <w:marRight w:val="0"/>
              <w:marTop w:val="30"/>
              <w:marBottom w:val="30"/>
              <w:divBdr>
                <w:top w:val="none" w:sz="0" w:space="0" w:color="auto"/>
                <w:left w:val="none" w:sz="0" w:space="0" w:color="auto"/>
                <w:bottom w:val="none" w:sz="0" w:space="0" w:color="auto"/>
                <w:right w:val="none" w:sz="0" w:space="0" w:color="auto"/>
              </w:divBdr>
              <w:divsChild>
                <w:div w:id="610165583">
                  <w:marLeft w:val="0"/>
                  <w:marRight w:val="0"/>
                  <w:marTop w:val="0"/>
                  <w:marBottom w:val="0"/>
                  <w:divBdr>
                    <w:top w:val="none" w:sz="0" w:space="0" w:color="auto"/>
                    <w:left w:val="none" w:sz="0" w:space="0" w:color="auto"/>
                    <w:bottom w:val="none" w:sz="0" w:space="0" w:color="auto"/>
                    <w:right w:val="none" w:sz="0" w:space="0" w:color="auto"/>
                  </w:divBdr>
                  <w:divsChild>
                    <w:div w:id="12348544">
                      <w:marLeft w:val="0"/>
                      <w:marRight w:val="0"/>
                      <w:marTop w:val="0"/>
                      <w:marBottom w:val="0"/>
                      <w:divBdr>
                        <w:top w:val="none" w:sz="0" w:space="0" w:color="auto"/>
                        <w:left w:val="none" w:sz="0" w:space="0" w:color="auto"/>
                        <w:bottom w:val="none" w:sz="0" w:space="0" w:color="auto"/>
                        <w:right w:val="none" w:sz="0" w:space="0" w:color="auto"/>
                      </w:divBdr>
                    </w:div>
                  </w:divsChild>
                </w:div>
                <w:div w:id="1968705750">
                  <w:marLeft w:val="0"/>
                  <w:marRight w:val="0"/>
                  <w:marTop w:val="0"/>
                  <w:marBottom w:val="0"/>
                  <w:divBdr>
                    <w:top w:val="none" w:sz="0" w:space="0" w:color="auto"/>
                    <w:left w:val="none" w:sz="0" w:space="0" w:color="auto"/>
                    <w:bottom w:val="none" w:sz="0" w:space="0" w:color="auto"/>
                    <w:right w:val="none" w:sz="0" w:space="0" w:color="auto"/>
                  </w:divBdr>
                  <w:divsChild>
                    <w:div w:id="1790320314">
                      <w:marLeft w:val="0"/>
                      <w:marRight w:val="0"/>
                      <w:marTop w:val="0"/>
                      <w:marBottom w:val="0"/>
                      <w:divBdr>
                        <w:top w:val="none" w:sz="0" w:space="0" w:color="auto"/>
                        <w:left w:val="none" w:sz="0" w:space="0" w:color="auto"/>
                        <w:bottom w:val="none" w:sz="0" w:space="0" w:color="auto"/>
                        <w:right w:val="none" w:sz="0" w:space="0" w:color="auto"/>
                      </w:divBdr>
                    </w:div>
                    <w:div w:id="1690907021">
                      <w:marLeft w:val="0"/>
                      <w:marRight w:val="0"/>
                      <w:marTop w:val="0"/>
                      <w:marBottom w:val="0"/>
                      <w:divBdr>
                        <w:top w:val="none" w:sz="0" w:space="0" w:color="auto"/>
                        <w:left w:val="none" w:sz="0" w:space="0" w:color="auto"/>
                        <w:bottom w:val="none" w:sz="0" w:space="0" w:color="auto"/>
                        <w:right w:val="none" w:sz="0" w:space="0" w:color="auto"/>
                      </w:divBdr>
                    </w:div>
                  </w:divsChild>
                </w:div>
                <w:div w:id="490563517">
                  <w:marLeft w:val="0"/>
                  <w:marRight w:val="0"/>
                  <w:marTop w:val="0"/>
                  <w:marBottom w:val="0"/>
                  <w:divBdr>
                    <w:top w:val="none" w:sz="0" w:space="0" w:color="auto"/>
                    <w:left w:val="none" w:sz="0" w:space="0" w:color="auto"/>
                    <w:bottom w:val="none" w:sz="0" w:space="0" w:color="auto"/>
                    <w:right w:val="none" w:sz="0" w:space="0" w:color="auto"/>
                  </w:divBdr>
                  <w:divsChild>
                    <w:div w:id="1881166601">
                      <w:marLeft w:val="0"/>
                      <w:marRight w:val="0"/>
                      <w:marTop w:val="0"/>
                      <w:marBottom w:val="0"/>
                      <w:divBdr>
                        <w:top w:val="none" w:sz="0" w:space="0" w:color="auto"/>
                        <w:left w:val="none" w:sz="0" w:space="0" w:color="auto"/>
                        <w:bottom w:val="none" w:sz="0" w:space="0" w:color="auto"/>
                        <w:right w:val="none" w:sz="0" w:space="0" w:color="auto"/>
                      </w:divBdr>
                    </w:div>
                  </w:divsChild>
                </w:div>
                <w:div w:id="1165318171">
                  <w:marLeft w:val="0"/>
                  <w:marRight w:val="0"/>
                  <w:marTop w:val="0"/>
                  <w:marBottom w:val="0"/>
                  <w:divBdr>
                    <w:top w:val="none" w:sz="0" w:space="0" w:color="auto"/>
                    <w:left w:val="none" w:sz="0" w:space="0" w:color="auto"/>
                    <w:bottom w:val="none" w:sz="0" w:space="0" w:color="auto"/>
                    <w:right w:val="none" w:sz="0" w:space="0" w:color="auto"/>
                  </w:divBdr>
                  <w:divsChild>
                    <w:div w:id="1636787686">
                      <w:marLeft w:val="0"/>
                      <w:marRight w:val="0"/>
                      <w:marTop w:val="0"/>
                      <w:marBottom w:val="0"/>
                      <w:divBdr>
                        <w:top w:val="none" w:sz="0" w:space="0" w:color="auto"/>
                        <w:left w:val="none" w:sz="0" w:space="0" w:color="auto"/>
                        <w:bottom w:val="none" w:sz="0" w:space="0" w:color="auto"/>
                        <w:right w:val="none" w:sz="0" w:space="0" w:color="auto"/>
                      </w:divBdr>
                    </w:div>
                  </w:divsChild>
                </w:div>
                <w:div w:id="1960529241">
                  <w:marLeft w:val="0"/>
                  <w:marRight w:val="0"/>
                  <w:marTop w:val="0"/>
                  <w:marBottom w:val="0"/>
                  <w:divBdr>
                    <w:top w:val="none" w:sz="0" w:space="0" w:color="auto"/>
                    <w:left w:val="none" w:sz="0" w:space="0" w:color="auto"/>
                    <w:bottom w:val="none" w:sz="0" w:space="0" w:color="auto"/>
                    <w:right w:val="none" w:sz="0" w:space="0" w:color="auto"/>
                  </w:divBdr>
                  <w:divsChild>
                    <w:div w:id="447941599">
                      <w:marLeft w:val="0"/>
                      <w:marRight w:val="0"/>
                      <w:marTop w:val="0"/>
                      <w:marBottom w:val="0"/>
                      <w:divBdr>
                        <w:top w:val="none" w:sz="0" w:space="0" w:color="auto"/>
                        <w:left w:val="none" w:sz="0" w:space="0" w:color="auto"/>
                        <w:bottom w:val="none" w:sz="0" w:space="0" w:color="auto"/>
                        <w:right w:val="none" w:sz="0" w:space="0" w:color="auto"/>
                      </w:divBdr>
                    </w:div>
                  </w:divsChild>
                </w:div>
                <w:div w:id="1280920175">
                  <w:marLeft w:val="0"/>
                  <w:marRight w:val="0"/>
                  <w:marTop w:val="0"/>
                  <w:marBottom w:val="0"/>
                  <w:divBdr>
                    <w:top w:val="none" w:sz="0" w:space="0" w:color="auto"/>
                    <w:left w:val="none" w:sz="0" w:space="0" w:color="auto"/>
                    <w:bottom w:val="none" w:sz="0" w:space="0" w:color="auto"/>
                    <w:right w:val="none" w:sz="0" w:space="0" w:color="auto"/>
                  </w:divBdr>
                  <w:divsChild>
                    <w:div w:id="2128887374">
                      <w:marLeft w:val="0"/>
                      <w:marRight w:val="0"/>
                      <w:marTop w:val="0"/>
                      <w:marBottom w:val="0"/>
                      <w:divBdr>
                        <w:top w:val="none" w:sz="0" w:space="0" w:color="auto"/>
                        <w:left w:val="none" w:sz="0" w:space="0" w:color="auto"/>
                        <w:bottom w:val="none" w:sz="0" w:space="0" w:color="auto"/>
                        <w:right w:val="none" w:sz="0" w:space="0" w:color="auto"/>
                      </w:divBdr>
                    </w:div>
                  </w:divsChild>
                </w:div>
                <w:div w:id="2015566226">
                  <w:marLeft w:val="0"/>
                  <w:marRight w:val="0"/>
                  <w:marTop w:val="0"/>
                  <w:marBottom w:val="0"/>
                  <w:divBdr>
                    <w:top w:val="none" w:sz="0" w:space="0" w:color="auto"/>
                    <w:left w:val="none" w:sz="0" w:space="0" w:color="auto"/>
                    <w:bottom w:val="none" w:sz="0" w:space="0" w:color="auto"/>
                    <w:right w:val="none" w:sz="0" w:space="0" w:color="auto"/>
                  </w:divBdr>
                  <w:divsChild>
                    <w:div w:id="462113583">
                      <w:marLeft w:val="0"/>
                      <w:marRight w:val="0"/>
                      <w:marTop w:val="0"/>
                      <w:marBottom w:val="0"/>
                      <w:divBdr>
                        <w:top w:val="none" w:sz="0" w:space="0" w:color="auto"/>
                        <w:left w:val="none" w:sz="0" w:space="0" w:color="auto"/>
                        <w:bottom w:val="none" w:sz="0" w:space="0" w:color="auto"/>
                        <w:right w:val="none" w:sz="0" w:space="0" w:color="auto"/>
                      </w:divBdr>
                    </w:div>
                  </w:divsChild>
                </w:div>
                <w:div w:id="1799758008">
                  <w:marLeft w:val="0"/>
                  <w:marRight w:val="0"/>
                  <w:marTop w:val="0"/>
                  <w:marBottom w:val="0"/>
                  <w:divBdr>
                    <w:top w:val="none" w:sz="0" w:space="0" w:color="auto"/>
                    <w:left w:val="none" w:sz="0" w:space="0" w:color="auto"/>
                    <w:bottom w:val="none" w:sz="0" w:space="0" w:color="auto"/>
                    <w:right w:val="none" w:sz="0" w:space="0" w:color="auto"/>
                  </w:divBdr>
                  <w:divsChild>
                    <w:div w:id="2049836692">
                      <w:marLeft w:val="0"/>
                      <w:marRight w:val="0"/>
                      <w:marTop w:val="0"/>
                      <w:marBottom w:val="0"/>
                      <w:divBdr>
                        <w:top w:val="none" w:sz="0" w:space="0" w:color="auto"/>
                        <w:left w:val="none" w:sz="0" w:space="0" w:color="auto"/>
                        <w:bottom w:val="none" w:sz="0" w:space="0" w:color="auto"/>
                        <w:right w:val="none" w:sz="0" w:space="0" w:color="auto"/>
                      </w:divBdr>
                    </w:div>
                  </w:divsChild>
                </w:div>
                <w:div w:id="717895490">
                  <w:marLeft w:val="0"/>
                  <w:marRight w:val="0"/>
                  <w:marTop w:val="0"/>
                  <w:marBottom w:val="0"/>
                  <w:divBdr>
                    <w:top w:val="none" w:sz="0" w:space="0" w:color="auto"/>
                    <w:left w:val="none" w:sz="0" w:space="0" w:color="auto"/>
                    <w:bottom w:val="none" w:sz="0" w:space="0" w:color="auto"/>
                    <w:right w:val="none" w:sz="0" w:space="0" w:color="auto"/>
                  </w:divBdr>
                  <w:divsChild>
                    <w:div w:id="1354259397">
                      <w:marLeft w:val="0"/>
                      <w:marRight w:val="0"/>
                      <w:marTop w:val="0"/>
                      <w:marBottom w:val="0"/>
                      <w:divBdr>
                        <w:top w:val="none" w:sz="0" w:space="0" w:color="auto"/>
                        <w:left w:val="none" w:sz="0" w:space="0" w:color="auto"/>
                        <w:bottom w:val="none" w:sz="0" w:space="0" w:color="auto"/>
                        <w:right w:val="none" w:sz="0" w:space="0" w:color="auto"/>
                      </w:divBdr>
                    </w:div>
                  </w:divsChild>
                </w:div>
                <w:div w:id="1360397775">
                  <w:marLeft w:val="0"/>
                  <w:marRight w:val="0"/>
                  <w:marTop w:val="0"/>
                  <w:marBottom w:val="0"/>
                  <w:divBdr>
                    <w:top w:val="none" w:sz="0" w:space="0" w:color="auto"/>
                    <w:left w:val="none" w:sz="0" w:space="0" w:color="auto"/>
                    <w:bottom w:val="none" w:sz="0" w:space="0" w:color="auto"/>
                    <w:right w:val="none" w:sz="0" w:space="0" w:color="auto"/>
                  </w:divBdr>
                  <w:divsChild>
                    <w:div w:id="64649877">
                      <w:marLeft w:val="0"/>
                      <w:marRight w:val="0"/>
                      <w:marTop w:val="0"/>
                      <w:marBottom w:val="0"/>
                      <w:divBdr>
                        <w:top w:val="none" w:sz="0" w:space="0" w:color="auto"/>
                        <w:left w:val="none" w:sz="0" w:space="0" w:color="auto"/>
                        <w:bottom w:val="none" w:sz="0" w:space="0" w:color="auto"/>
                        <w:right w:val="none" w:sz="0" w:space="0" w:color="auto"/>
                      </w:divBdr>
                    </w:div>
                  </w:divsChild>
                </w:div>
                <w:div w:id="1064715336">
                  <w:marLeft w:val="0"/>
                  <w:marRight w:val="0"/>
                  <w:marTop w:val="0"/>
                  <w:marBottom w:val="0"/>
                  <w:divBdr>
                    <w:top w:val="none" w:sz="0" w:space="0" w:color="auto"/>
                    <w:left w:val="none" w:sz="0" w:space="0" w:color="auto"/>
                    <w:bottom w:val="none" w:sz="0" w:space="0" w:color="auto"/>
                    <w:right w:val="none" w:sz="0" w:space="0" w:color="auto"/>
                  </w:divBdr>
                  <w:divsChild>
                    <w:div w:id="1817137269">
                      <w:marLeft w:val="0"/>
                      <w:marRight w:val="0"/>
                      <w:marTop w:val="0"/>
                      <w:marBottom w:val="0"/>
                      <w:divBdr>
                        <w:top w:val="none" w:sz="0" w:space="0" w:color="auto"/>
                        <w:left w:val="none" w:sz="0" w:space="0" w:color="auto"/>
                        <w:bottom w:val="none" w:sz="0" w:space="0" w:color="auto"/>
                        <w:right w:val="none" w:sz="0" w:space="0" w:color="auto"/>
                      </w:divBdr>
                    </w:div>
                  </w:divsChild>
                </w:div>
                <w:div w:id="163126424">
                  <w:marLeft w:val="0"/>
                  <w:marRight w:val="0"/>
                  <w:marTop w:val="0"/>
                  <w:marBottom w:val="0"/>
                  <w:divBdr>
                    <w:top w:val="none" w:sz="0" w:space="0" w:color="auto"/>
                    <w:left w:val="none" w:sz="0" w:space="0" w:color="auto"/>
                    <w:bottom w:val="none" w:sz="0" w:space="0" w:color="auto"/>
                    <w:right w:val="none" w:sz="0" w:space="0" w:color="auto"/>
                  </w:divBdr>
                  <w:divsChild>
                    <w:div w:id="569585427">
                      <w:marLeft w:val="0"/>
                      <w:marRight w:val="0"/>
                      <w:marTop w:val="0"/>
                      <w:marBottom w:val="0"/>
                      <w:divBdr>
                        <w:top w:val="none" w:sz="0" w:space="0" w:color="auto"/>
                        <w:left w:val="none" w:sz="0" w:space="0" w:color="auto"/>
                        <w:bottom w:val="none" w:sz="0" w:space="0" w:color="auto"/>
                        <w:right w:val="none" w:sz="0" w:space="0" w:color="auto"/>
                      </w:divBdr>
                    </w:div>
                  </w:divsChild>
                </w:div>
                <w:div w:id="2023972417">
                  <w:marLeft w:val="0"/>
                  <w:marRight w:val="0"/>
                  <w:marTop w:val="0"/>
                  <w:marBottom w:val="0"/>
                  <w:divBdr>
                    <w:top w:val="none" w:sz="0" w:space="0" w:color="auto"/>
                    <w:left w:val="none" w:sz="0" w:space="0" w:color="auto"/>
                    <w:bottom w:val="none" w:sz="0" w:space="0" w:color="auto"/>
                    <w:right w:val="none" w:sz="0" w:space="0" w:color="auto"/>
                  </w:divBdr>
                  <w:divsChild>
                    <w:div w:id="67001647">
                      <w:marLeft w:val="0"/>
                      <w:marRight w:val="0"/>
                      <w:marTop w:val="0"/>
                      <w:marBottom w:val="0"/>
                      <w:divBdr>
                        <w:top w:val="none" w:sz="0" w:space="0" w:color="auto"/>
                        <w:left w:val="none" w:sz="0" w:space="0" w:color="auto"/>
                        <w:bottom w:val="none" w:sz="0" w:space="0" w:color="auto"/>
                        <w:right w:val="none" w:sz="0" w:space="0" w:color="auto"/>
                      </w:divBdr>
                    </w:div>
                  </w:divsChild>
                </w:div>
                <w:div w:id="1276450658">
                  <w:marLeft w:val="0"/>
                  <w:marRight w:val="0"/>
                  <w:marTop w:val="0"/>
                  <w:marBottom w:val="0"/>
                  <w:divBdr>
                    <w:top w:val="none" w:sz="0" w:space="0" w:color="auto"/>
                    <w:left w:val="none" w:sz="0" w:space="0" w:color="auto"/>
                    <w:bottom w:val="none" w:sz="0" w:space="0" w:color="auto"/>
                    <w:right w:val="none" w:sz="0" w:space="0" w:color="auto"/>
                  </w:divBdr>
                  <w:divsChild>
                    <w:div w:id="315651953">
                      <w:marLeft w:val="0"/>
                      <w:marRight w:val="0"/>
                      <w:marTop w:val="0"/>
                      <w:marBottom w:val="0"/>
                      <w:divBdr>
                        <w:top w:val="none" w:sz="0" w:space="0" w:color="auto"/>
                        <w:left w:val="none" w:sz="0" w:space="0" w:color="auto"/>
                        <w:bottom w:val="none" w:sz="0" w:space="0" w:color="auto"/>
                        <w:right w:val="none" w:sz="0" w:space="0" w:color="auto"/>
                      </w:divBdr>
                    </w:div>
                  </w:divsChild>
                </w:div>
                <w:div w:id="1863279378">
                  <w:marLeft w:val="0"/>
                  <w:marRight w:val="0"/>
                  <w:marTop w:val="0"/>
                  <w:marBottom w:val="0"/>
                  <w:divBdr>
                    <w:top w:val="none" w:sz="0" w:space="0" w:color="auto"/>
                    <w:left w:val="none" w:sz="0" w:space="0" w:color="auto"/>
                    <w:bottom w:val="none" w:sz="0" w:space="0" w:color="auto"/>
                    <w:right w:val="none" w:sz="0" w:space="0" w:color="auto"/>
                  </w:divBdr>
                  <w:divsChild>
                    <w:div w:id="225264721">
                      <w:marLeft w:val="0"/>
                      <w:marRight w:val="0"/>
                      <w:marTop w:val="0"/>
                      <w:marBottom w:val="0"/>
                      <w:divBdr>
                        <w:top w:val="none" w:sz="0" w:space="0" w:color="auto"/>
                        <w:left w:val="none" w:sz="0" w:space="0" w:color="auto"/>
                        <w:bottom w:val="none" w:sz="0" w:space="0" w:color="auto"/>
                        <w:right w:val="none" w:sz="0" w:space="0" w:color="auto"/>
                      </w:divBdr>
                    </w:div>
                  </w:divsChild>
                </w:div>
                <w:div w:id="183633103">
                  <w:marLeft w:val="0"/>
                  <w:marRight w:val="0"/>
                  <w:marTop w:val="0"/>
                  <w:marBottom w:val="0"/>
                  <w:divBdr>
                    <w:top w:val="none" w:sz="0" w:space="0" w:color="auto"/>
                    <w:left w:val="none" w:sz="0" w:space="0" w:color="auto"/>
                    <w:bottom w:val="none" w:sz="0" w:space="0" w:color="auto"/>
                    <w:right w:val="none" w:sz="0" w:space="0" w:color="auto"/>
                  </w:divBdr>
                  <w:divsChild>
                    <w:div w:id="1198081566">
                      <w:marLeft w:val="0"/>
                      <w:marRight w:val="0"/>
                      <w:marTop w:val="0"/>
                      <w:marBottom w:val="0"/>
                      <w:divBdr>
                        <w:top w:val="none" w:sz="0" w:space="0" w:color="auto"/>
                        <w:left w:val="none" w:sz="0" w:space="0" w:color="auto"/>
                        <w:bottom w:val="none" w:sz="0" w:space="0" w:color="auto"/>
                        <w:right w:val="none" w:sz="0" w:space="0" w:color="auto"/>
                      </w:divBdr>
                    </w:div>
                  </w:divsChild>
                </w:div>
                <w:div w:id="1429231151">
                  <w:marLeft w:val="0"/>
                  <w:marRight w:val="0"/>
                  <w:marTop w:val="0"/>
                  <w:marBottom w:val="0"/>
                  <w:divBdr>
                    <w:top w:val="none" w:sz="0" w:space="0" w:color="auto"/>
                    <w:left w:val="none" w:sz="0" w:space="0" w:color="auto"/>
                    <w:bottom w:val="none" w:sz="0" w:space="0" w:color="auto"/>
                    <w:right w:val="none" w:sz="0" w:space="0" w:color="auto"/>
                  </w:divBdr>
                  <w:divsChild>
                    <w:div w:id="83306427">
                      <w:marLeft w:val="0"/>
                      <w:marRight w:val="0"/>
                      <w:marTop w:val="0"/>
                      <w:marBottom w:val="0"/>
                      <w:divBdr>
                        <w:top w:val="none" w:sz="0" w:space="0" w:color="auto"/>
                        <w:left w:val="none" w:sz="0" w:space="0" w:color="auto"/>
                        <w:bottom w:val="none" w:sz="0" w:space="0" w:color="auto"/>
                        <w:right w:val="none" w:sz="0" w:space="0" w:color="auto"/>
                      </w:divBdr>
                    </w:div>
                  </w:divsChild>
                </w:div>
                <w:div w:id="770275446">
                  <w:marLeft w:val="0"/>
                  <w:marRight w:val="0"/>
                  <w:marTop w:val="0"/>
                  <w:marBottom w:val="0"/>
                  <w:divBdr>
                    <w:top w:val="none" w:sz="0" w:space="0" w:color="auto"/>
                    <w:left w:val="none" w:sz="0" w:space="0" w:color="auto"/>
                    <w:bottom w:val="none" w:sz="0" w:space="0" w:color="auto"/>
                    <w:right w:val="none" w:sz="0" w:space="0" w:color="auto"/>
                  </w:divBdr>
                  <w:divsChild>
                    <w:div w:id="1574856212">
                      <w:marLeft w:val="0"/>
                      <w:marRight w:val="0"/>
                      <w:marTop w:val="0"/>
                      <w:marBottom w:val="0"/>
                      <w:divBdr>
                        <w:top w:val="none" w:sz="0" w:space="0" w:color="auto"/>
                        <w:left w:val="none" w:sz="0" w:space="0" w:color="auto"/>
                        <w:bottom w:val="none" w:sz="0" w:space="0" w:color="auto"/>
                        <w:right w:val="none" w:sz="0" w:space="0" w:color="auto"/>
                      </w:divBdr>
                    </w:div>
                  </w:divsChild>
                </w:div>
                <w:div w:id="837111990">
                  <w:marLeft w:val="0"/>
                  <w:marRight w:val="0"/>
                  <w:marTop w:val="0"/>
                  <w:marBottom w:val="0"/>
                  <w:divBdr>
                    <w:top w:val="none" w:sz="0" w:space="0" w:color="auto"/>
                    <w:left w:val="none" w:sz="0" w:space="0" w:color="auto"/>
                    <w:bottom w:val="none" w:sz="0" w:space="0" w:color="auto"/>
                    <w:right w:val="none" w:sz="0" w:space="0" w:color="auto"/>
                  </w:divBdr>
                  <w:divsChild>
                    <w:div w:id="28378073">
                      <w:marLeft w:val="0"/>
                      <w:marRight w:val="0"/>
                      <w:marTop w:val="0"/>
                      <w:marBottom w:val="0"/>
                      <w:divBdr>
                        <w:top w:val="none" w:sz="0" w:space="0" w:color="auto"/>
                        <w:left w:val="none" w:sz="0" w:space="0" w:color="auto"/>
                        <w:bottom w:val="none" w:sz="0" w:space="0" w:color="auto"/>
                        <w:right w:val="none" w:sz="0" w:space="0" w:color="auto"/>
                      </w:divBdr>
                    </w:div>
                  </w:divsChild>
                </w:div>
                <w:div w:id="2026519764">
                  <w:marLeft w:val="0"/>
                  <w:marRight w:val="0"/>
                  <w:marTop w:val="0"/>
                  <w:marBottom w:val="0"/>
                  <w:divBdr>
                    <w:top w:val="none" w:sz="0" w:space="0" w:color="auto"/>
                    <w:left w:val="none" w:sz="0" w:space="0" w:color="auto"/>
                    <w:bottom w:val="none" w:sz="0" w:space="0" w:color="auto"/>
                    <w:right w:val="none" w:sz="0" w:space="0" w:color="auto"/>
                  </w:divBdr>
                  <w:divsChild>
                    <w:div w:id="148719858">
                      <w:marLeft w:val="0"/>
                      <w:marRight w:val="0"/>
                      <w:marTop w:val="0"/>
                      <w:marBottom w:val="0"/>
                      <w:divBdr>
                        <w:top w:val="none" w:sz="0" w:space="0" w:color="auto"/>
                        <w:left w:val="none" w:sz="0" w:space="0" w:color="auto"/>
                        <w:bottom w:val="none" w:sz="0" w:space="0" w:color="auto"/>
                        <w:right w:val="none" w:sz="0" w:space="0" w:color="auto"/>
                      </w:divBdr>
                    </w:div>
                  </w:divsChild>
                </w:div>
                <w:div w:id="811599283">
                  <w:marLeft w:val="0"/>
                  <w:marRight w:val="0"/>
                  <w:marTop w:val="0"/>
                  <w:marBottom w:val="0"/>
                  <w:divBdr>
                    <w:top w:val="none" w:sz="0" w:space="0" w:color="auto"/>
                    <w:left w:val="none" w:sz="0" w:space="0" w:color="auto"/>
                    <w:bottom w:val="none" w:sz="0" w:space="0" w:color="auto"/>
                    <w:right w:val="none" w:sz="0" w:space="0" w:color="auto"/>
                  </w:divBdr>
                  <w:divsChild>
                    <w:div w:id="101130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890">
          <w:marLeft w:val="0"/>
          <w:marRight w:val="0"/>
          <w:marTop w:val="0"/>
          <w:marBottom w:val="0"/>
          <w:divBdr>
            <w:top w:val="none" w:sz="0" w:space="0" w:color="auto"/>
            <w:left w:val="none" w:sz="0" w:space="0" w:color="auto"/>
            <w:bottom w:val="none" w:sz="0" w:space="0" w:color="auto"/>
            <w:right w:val="none" w:sz="0" w:space="0" w:color="auto"/>
          </w:divBdr>
        </w:div>
      </w:divsChild>
    </w:div>
    <w:div w:id="160419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Lopez</dc:creator>
  <cp:keywords/>
  <dc:description/>
  <cp:lastModifiedBy>Mary Hirsh</cp:lastModifiedBy>
  <cp:revision>2</cp:revision>
  <dcterms:created xsi:type="dcterms:W3CDTF">2022-02-22T16:49:00Z</dcterms:created>
  <dcterms:modified xsi:type="dcterms:W3CDTF">2022-02-22T16:49:00Z</dcterms:modified>
</cp:coreProperties>
</file>